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10.xml" ContentType="application/vnd.openxmlformats-officedocument.wordprocessingml.footer+xml"/>
  <Override PartName="/word/header19.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7EE477" w14:textId="0C085CCF" w:rsidR="008A4C33" w:rsidRPr="00345CD5" w:rsidRDefault="00345CD5" w:rsidP="00C71F92">
      <w:pPr>
        <w:pStyle w:val="Title"/>
        <w:jc w:val="center"/>
      </w:pPr>
      <w:r>
        <w:t xml:space="preserve">Race Equity </w:t>
      </w:r>
      <w:r w:rsidR="00A2677C">
        <w:t>Audit</w:t>
      </w:r>
    </w:p>
    <w:p w14:paraId="66BF5588" w14:textId="09F936FF" w:rsidR="00C71F92" w:rsidRPr="00D14FDB" w:rsidRDefault="6C18352E" w:rsidP="7F81DE53">
      <w:pPr>
        <w:pStyle w:val="Title"/>
        <w:jc w:val="center"/>
        <w:rPr>
          <w:i/>
          <w:iCs/>
          <w:sz w:val="40"/>
          <w:szCs w:val="40"/>
        </w:rPr>
      </w:pPr>
      <w:r w:rsidRPr="7F81DE53">
        <w:rPr>
          <w:i/>
          <w:iCs/>
          <w:sz w:val="40"/>
          <w:szCs w:val="40"/>
        </w:rPr>
        <w:t>Final</w:t>
      </w:r>
      <w:r w:rsidR="00064CFA" w:rsidRPr="7F81DE53">
        <w:rPr>
          <w:i/>
          <w:iCs/>
          <w:sz w:val="40"/>
          <w:szCs w:val="40"/>
        </w:rPr>
        <w:t xml:space="preserve"> Report </w:t>
      </w:r>
    </w:p>
    <w:p w14:paraId="3F2FFFB0" w14:textId="7560144A" w:rsidR="00C71F92" w:rsidRDefault="008462F2" w:rsidP="00C71F92">
      <w:pPr>
        <w:pStyle w:val="Title"/>
        <w:jc w:val="center"/>
      </w:pPr>
      <w:r>
        <w:rPr>
          <w:noProof/>
        </w:rPr>
        <w:drawing>
          <wp:inline distT="0" distB="0" distL="0" distR="0" wp14:anchorId="01F74895" wp14:editId="4C407DA2">
            <wp:extent cx="4131733" cy="4131733"/>
            <wp:effectExtent l="0" t="0" r="0" b="0"/>
            <wp:docPr id="1888226435" name="Picture 1" descr="A logo with a cross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26435" name="Picture 1" descr="A logo with a cross in the middl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43175" cy="4143175"/>
                    </a:xfrm>
                    <a:prstGeom prst="rect">
                      <a:avLst/>
                    </a:prstGeom>
                  </pic:spPr>
                </pic:pic>
              </a:graphicData>
            </a:graphic>
          </wp:inline>
        </w:drawing>
      </w:r>
    </w:p>
    <w:p w14:paraId="361E877C" w14:textId="77777777" w:rsidR="008437FB" w:rsidRDefault="008437FB" w:rsidP="00345CD5">
      <w:pPr>
        <w:pStyle w:val="Title"/>
        <w:jc w:val="center"/>
      </w:pPr>
    </w:p>
    <w:p w14:paraId="52F52FD9" w14:textId="7BBA5367" w:rsidR="00C71F92" w:rsidRDefault="00345CD5" w:rsidP="00345CD5">
      <w:pPr>
        <w:pStyle w:val="Title"/>
        <w:jc w:val="center"/>
      </w:pPr>
      <w:r w:rsidRPr="5F0C9BC7">
        <w:t>Truth Commission Assessing Race Equity</w:t>
      </w:r>
    </w:p>
    <w:p w14:paraId="6EF597B4" w14:textId="3DA5C25B" w:rsidR="00C71F92" w:rsidRPr="00F01F3A" w:rsidRDefault="00F01F3A" w:rsidP="00F01F3A">
      <w:pPr>
        <w:pStyle w:val="Title"/>
        <w:jc w:val="center"/>
        <w:rPr>
          <w:bCs/>
        </w:rPr>
      </w:pPr>
      <w:r w:rsidRPr="5F0C9BC7">
        <w:rPr>
          <w:bCs/>
        </w:rPr>
        <w:t xml:space="preserve">Presbytery of San Francisco </w:t>
      </w:r>
    </w:p>
    <w:p w14:paraId="0DB76235" w14:textId="287EFF12" w:rsidR="00B27F46" w:rsidRDefault="0BC1027F" w:rsidP="00C71F92">
      <w:pPr>
        <w:pStyle w:val="Title"/>
        <w:jc w:val="center"/>
      </w:pPr>
      <w:r>
        <w:t>February</w:t>
      </w:r>
      <w:r w:rsidR="008A4C33">
        <w:t xml:space="preserve"> </w:t>
      </w:r>
      <w:r w:rsidR="781BD078">
        <w:t>2025</w:t>
      </w:r>
    </w:p>
    <w:p w14:paraId="75C59A77" w14:textId="379BE0AE" w:rsidR="00004AA8" w:rsidRDefault="00B27F46">
      <w:pPr>
        <w:tabs>
          <w:tab w:val="clear" w:pos="360"/>
          <w:tab w:val="clear" w:pos="720"/>
        </w:tabs>
        <w:rPr>
          <w:i/>
        </w:rPr>
      </w:pPr>
      <w:r w:rsidRPr="3ADCA7CE">
        <w:rPr>
          <w:lang w:val="en-US"/>
        </w:rPr>
        <w:br w:type="page"/>
      </w:r>
      <w:bookmarkStart w:id="0" w:name="_2lgvexyl99jn"/>
      <w:bookmarkEnd w:id="0"/>
      <w:r w:rsidRPr="3ADCA7CE">
        <w:rPr>
          <w:lang w:val="en-US"/>
        </w:rPr>
        <w:lastRenderedPageBreak/>
        <w:br w:type="page"/>
      </w:r>
    </w:p>
    <w:p w14:paraId="0D487E4D" w14:textId="77777777" w:rsidR="003C5BDD" w:rsidRPr="003C5BDD" w:rsidRDefault="003C5BDD" w:rsidP="003C5BDD">
      <w:pPr>
        <w:tabs>
          <w:tab w:val="clear" w:pos="360"/>
          <w:tab w:val="clear" w:pos="720"/>
        </w:tabs>
        <w:rPr>
          <w:sz w:val="52"/>
          <w:szCs w:val="52"/>
        </w:rPr>
        <w:sectPr w:rsidR="003C5BDD" w:rsidRPr="003C5BDD" w:rsidSect="003C5BDD">
          <w:headerReference w:type="default" r:id="rId9"/>
          <w:footerReference w:type="even" r:id="rId10"/>
          <w:headerReference w:type="first" r:id="rId11"/>
          <w:footerReference w:type="first" r:id="rId12"/>
          <w:pgSz w:w="12240" w:h="15840"/>
          <w:pgMar w:top="1440" w:right="1440" w:bottom="1440" w:left="1440" w:header="720" w:footer="720" w:gutter="0"/>
          <w:pgNumType w:start="1"/>
          <w:cols w:space="720"/>
          <w:titlePg/>
          <w:docGrid w:linePitch="326"/>
        </w:sectPr>
      </w:pPr>
    </w:p>
    <w:sdt>
      <w:sdtPr>
        <w:id w:val="-1596091669"/>
        <w:docPartObj>
          <w:docPartGallery w:val="Table of Contents"/>
          <w:docPartUnique/>
        </w:docPartObj>
      </w:sdtPr>
      <w:sdtEndPr>
        <w:rPr>
          <w:rFonts w:asciiTheme="minorHAnsi" w:hAnsiTheme="minorHAnsi"/>
        </w:rPr>
      </w:sdtEndPr>
      <w:sdtContent>
        <w:p w14:paraId="4D22D900" w14:textId="39C18743" w:rsidR="00BB5906" w:rsidRPr="00030D88" w:rsidRDefault="00BB5906" w:rsidP="00030D88">
          <w:pPr>
            <w:rPr>
              <w:sz w:val="40"/>
              <w:szCs w:val="40"/>
            </w:rPr>
          </w:pPr>
          <w:r w:rsidRPr="00030D88">
            <w:rPr>
              <w:sz w:val="40"/>
              <w:szCs w:val="40"/>
            </w:rPr>
            <w:t>Table of Contents</w:t>
          </w:r>
        </w:p>
        <w:p w14:paraId="7E9979EE" w14:textId="4CA17964" w:rsidR="00BF018D" w:rsidRDefault="00F848A4">
          <w:pPr>
            <w:pStyle w:val="TOC1"/>
            <w:tabs>
              <w:tab w:val="right" w:leader="dot" w:pos="9350"/>
            </w:tabs>
            <w:rPr>
              <w:rFonts w:asciiTheme="minorHAnsi" w:eastAsiaTheme="minorEastAsia" w:hAnsiTheme="minorHAnsi" w:cstheme="minorBidi"/>
              <w:bCs w:val="0"/>
              <w:iCs w:val="0"/>
              <w:noProof/>
              <w:kern w:val="2"/>
              <w:lang w:val="en-US"/>
              <w14:ligatures w14:val="standardContextual"/>
            </w:rPr>
          </w:pPr>
          <w:r>
            <w:rPr>
              <w:rFonts w:asciiTheme="minorHAnsi" w:hAnsiTheme="minorHAnsi"/>
              <w:bCs w:val="0"/>
              <w:i/>
            </w:rPr>
            <w:fldChar w:fldCharType="begin"/>
          </w:r>
          <w:r>
            <w:rPr>
              <w:rFonts w:asciiTheme="minorHAnsi" w:hAnsiTheme="minorHAnsi"/>
              <w:bCs w:val="0"/>
              <w:i/>
            </w:rPr>
            <w:instrText xml:space="preserve"> TOC \o "1-1" \h \z \u </w:instrText>
          </w:r>
          <w:r>
            <w:rPr>
              <w:rFonts w:asciiTheme="minorHAnsi" w:hAnsiTheme="minorHAnsi"/>
              <w:bCs w:val="0"/>
              <w:i/>
            </w:rPr>
            <w:fldChar w:fldCharType="separate"/>
          </w:r>
          <w:hyperlink w:anchor="_Toc188277274" w:history="1">
            <w:r w:rsidR="00BF018D" w:rsidRPr="00841AC0">
              <w:rPr>
                <w:rStyle w:val="Hyperlink"/>
                <w:noProof/>
              </w:rPr>
              <w:t>Preamble</w:t>
            </w:r>
            <w:r w:rsidR="00BF018D">
              <w:rPr>
                <w:noProof/>
                <w:webHidden/>
              </w:rPr>
              <w:tab/>
            </w:r>
            <w:r w:rsidR="00BF018D">
              <w:rPr>
                <w:noProof/>
                <w:webHidden/>
              </w:rPr>
              <w:fldChar w:fldCharType="begin"/>
            </w:r>
            <w:r w:rsidR="00BF018D">
              <w:rPr>
                <w:noProof/>
                <w:webHidden/>
              </w:rPr>
              <w:instrText xml:space="preserve"> PAGEREF _Toc188277274 \h </w:instrText>
            </w:r>
            <w:r w:rsidR="00BF018D">
              <w:rPr>
                <w:noProof/>
                <w:webHidden/>
              </w:rPr>
            </w:r>
            <w:r w:rsidR="00BF018D">
              <w:rPr>
                <w:noProof/>
                <w:webHidden/>
              </w:rPr>
              <w:fldChar w:fldCharType="separate"/>
            </w:r>
            <w:r w:rsidR="00BF018D">
              <w:rPr>
                <w:noProof/>
                <w:webHidden/>
              </w:rPr>
              <w:t>1</w:t>
            </w:r>
            <w:r w:rsidR="00BF018D">
              <w:rPr>
                <w:noProof/>
                <w:webHidden/>
              </w:rPr>
              <w:fldChar w:fldCharType="end"/>
            </w:r>
          </w:hyperlink>
        </w:p>
        <w:p w14:paraId="60E7903A" w14:textId="727227E6" w:rsidR="00BF018D" w:rsidRDefault="00BF018D">
          <w:pPr>
            <w:pStyle w:val="TOC1"/>
            <w:tabs>
              <w:tab w:val="right" w:leader="dot" w:pos="9350"/>
            </w:tabs>
            <w:rPr>
              <w:rFonts w:asciiTheme="minorHAnsi" w:eastAsiaTheme="minorEastAsia" w:hAnsiTheme="minorHAnsi" w:cstheme="minorBidi"/>
              <w:bCs w:val="0"/>
              <w:iCs w:val="0"/>
              <w:noProof/>
              <w:kern w:val="2"/>
              <w:lang w:val="en-US"/>
              <w14:ligatures w14:val="standardContextual"/>
            </w:rPr>
          </w:pPr>
          <w:hyperlink w:anchor="_Toc188277275" w:history="1">
            <w:r w:rsidRPr="00841AC0">
              <w:rPr>
                <w:rStyle w:val="Hyperlink"/>
                <w:noProof/>
                <w:lang w:val="en-US"/>
              </w:rPr>
              <w:t>Key Definitions</w:t>
            </w:r>
            <w:r>
              <w:rPr>
                <w:noProof/>
                <w:webHidden/>
              </w:rPr>
              <w:tab/>
            </w:r>
            <w:r>
              <w:rPr>
                <w:noProof/>
                <w:webHidden/>
              </w:rPr>
              <w:fldChar w:fldCharType="begin"/>
            </w:r>
            <w:r>
              <w:rPr>
                <w:noProof/>
                <w:webHidden/>
              </w:rPr>
              <w:instrText xml:space="preserve"> PAGEREF _Toc188277275 \h </w:instrText>
            </w:r>
            <w:r>
              <w:rPr>
                <w:noProof/>
                <w:webHidden/>
              </w:rPr>
            </w:r>
            <w:r>
              <w:rPr>
                <w:noProof/>
                <w:webHidden/>
              </w:rPr>
              <w:fldChar w:fldCharType="separate"/>
            </w:r>
            <w:r>
              <w:rPr>
                <w:noProof/>
                <w:webHidden/>
              </w:rPr>
              <w:t>2</w:t>
            </w:r>
            <w:r>
              <w:rPr>
                <w:noProof/>
                <w:webHidden/>
              </w:rPr>
              <w:fldChar w:fldCharType="end"/>
            </w:r>
          </w:hyperlink>
        </w:p>
        <w:p w14:paraId="2E94E926" w14:textId="00B70859" w:rsidR="00BF018D" w:rsidRDefault="00BF018D">
          <w:pPr>
            <w:pStyle w:val="TOC1"/>
            <w:tabs>
              <w:tab w:val="right" w:leader="dot" w:pos="9350"/>
            </w:tabs>
            <w:rPr>
              <w:rFonts w:asciiTheme="minorHAnsi" w:eastAsiaTheme="minorEastAsia" w:hAnsiTheme="minorHAnsi" w:cstheme="minorBidi"/>
              <w:bCs w:val="0"/>
              <w:iCs w:val="0"/>
              <w:noProof/>
              <w:kern w:val="2"/>
              <w:lang w:val="en-US"/>
              <w14:ligatures w14:val="standardContextual"/>
            </w:rPr>
          </w:pPr>
          <w:hyperlink w:anchor="_Toc188277276" w:history="1">
            <w:r w:rsidRPr="00841AC0">
              <w:rPr>
                <w:rStyle w:val="Hyperlink"/>
                <w:noProof/>
                <w:lang w:val="en-US"/>
              </w:rPr>
              <w:t>Context and History</w:t>
            </w:r>
            <w:r>
              <w:rPr>
                <w:noProof/>
                <w:webHidden/>
              </w:rPr>
              <w:tab/>
            </w:r>
            <w:r>
              <w:rPr>
                <w:noProof/>
                <w:webHidden/>
              </w:rPr>
              <w:fldChar w:fldCharType="begin"/>
            </w:r>
            <w:r>
              <w:rPr>
                <w:noProof/>
                <w:webHidden/>
              </w:rPr>
              <w:instrText xml:space="preserve"> PAGEREF _Toc188277276 \h </w:instrText>
            </w:r>
            <w:r>
              <w:rPr>
                <w:noProof/>
                <w:webHidden/>
              </w:rPr>
            </w:r>
            <w:r>
              <w:rPr>
                <w:noProof/>
                <w:webHidden/>
              </w:rPr>
              <w:fldChar w:fldCharType="separate"/>
            </w:r>
            <w:r>
              <w:rPr>
                <w:noProof/>
                <w:webHidden/>
              </w:rPr>
              <w:t>3</w:t>
            </w:r>
            <w:r>
              <w:rPr>
                <w:noProof/>
                <w:webHidden/>
              </w:rPr>
              <w:fldChar w:fldCharType="end"/>
            </w:r>
          </w:hyperlink>
        </w:p>
        <w:p w14:paraId="21C115BF" w14:textId="46972649" w:rsidR="00BF018D" w:rsidRDefault="00BF018D">
          <w:pPr>
            <w:pStyle w:val="TOC1"/>
            <w:tabs>
              <w:tab w:val="right" w:leader="dot" w:pos="9350"/>
            </w:tabs>
            <w:rPr>
              <w:rFonts w:asciiTheme="minorHAnsi" w:eastAsiaTheme="minorEastAsia" w:hAnsiTheme="minorHAnsi" w:cstheme="minorBidi"/>
              <w:bCs w:val="0"/>
              <w:iCs w:val="0"/>
              <w:noProof/>
              <w:kern w:val="2"/>
              <w:lang w:val="en-US"/>
              <w14:ligatures w14:val="standardContextual"/>
            </w:rPr>
          </w:pPr>
          <w:hyperlink w:anchor="_Toc188277277" w:history="1">
            <w:r w:rsidRPr="00841AC0">
              <w:rPr>
                <w:rStyle w:val="Hyperlink"/>
                <w:noProof/>
              </w:rPr>
              <w:t>Themes and Patterns</w:t>
            </w:r>
            <w:r>
              <w:rPr>
                <w:noProof/>
                <w:webHidden/>
              </w:rPr>
              <w:tab/>
            </w:r>
            <w:r>
              <w:rPr>
                <w:noProof/>
                <w:webHidden/>
              </w:rPr>
              <w:fldChar w:fldCharType="begin"/>
            </w:r>
            <w:r>
              <w:rPr>
                <w:noProof/>
                <w:webHidden/>
              </w:rPr>
              <w:instrText xml:space="preserve"> PAGEREF _Toc188277277 \h </w:instrText>
            </w:r>
            <w:r>
              <w:rPr>
                <w:noProof/>
                <w:webHidden/>
              </w:rPr>
            </w:r>
            <w:r>
              <w:rPr>
                <w:noProof/>
                <w:webHidden/>
              </w:rPr>
              <w:fldChar w:fldCharType="separate"/>
            </w:r>
            <w:r>
              <w:rPr>
                <w:noProof/>
                <w:webHidden/>
              </w:rPr>
              <w:t>4</w:t>
            </w:r>
            <w:r>
              <w:rPr>
                <w:noProof/>
                <w:webHidden/>
              </w:rPr>
              <w:fldChar w:fldCharType="end"/>
            </w:r>
          </w:hyperlink>
        </w:p>
        <w:p w14:paraId="076C0A0C" w14:textId="1A204562" w:rsidR="00BF018D" w:rsidRDefault="00BF018D">
          <w:pPr>
            <w:pStyle w:val="TOC1"/>
            <w:tabs>
              <w:tab w:val="right" w:leader="dot" w:pos="9350"/>
            </w:tabs>
            <w:rPr>
              <w:rFonts w:asciiTheme="minorHAnsi" w:eastAsiaTheme="minorEastAsia" w:hAnsiTheme="minorHAnsi" w:cstheme="minorBidi"/>
              <w:bCs w:val="0"/>
              <w:iCs w:val="0"/>
              <w:noProof/>
              <w:kern w:val="2"/>
              <w:lang w:val="en-US"/>
              <w14:ligatures w14:val="standardContextual"/>
            </w:rPr>
          </w:pPr>
          <w:hyperlink w:anchor="_Toc188277278" w:history="1">
            <w:r w:rsidRPr="00841AC0">
              <w:rPr>
                <w:rStyle w:val="Hyperlink"/>
                <w:noProof/>
              </w:rPr>
              <w:t>Strategic Recommendations</w:t>
            </w:r>
            <w:r>
              <w:rPr>
                <w:noProof/>
                <w:webHidden/>
              </w:rPr>
              <w:tab/>
            </w:r>
            <w:r>
              <w:rPr>
                <w:noProof/>
                <w:webHidden/>
              </w:rPr>
              <w:fldChar w:fldCharType="begin"/>
            </w:r>
            <w:r>
              <w:rPr>
                <w:noProof/>
                <w:webHidden/>
              </w:rPr>
              <w:instrText xml:space="preserve"> PAGEREF _Toc188277278 \h </w:instrText>
            </w:r>
            <w:r>
              <w:rPr>
                <w:noProof/>
                <w:webHidden/>
              </w:rPr>
            </w:r>
            <w:r>
              <w:rPr>
                <w:noProof/>
                <w:webHidden/>
              </w:rPr>
              <w:fldChar w:fldCharType="separate"/>
            </w:r>
            <w:r>
              <w:rPr>
                <w:noProof/>
                <w:webHidden/>
              </w:rPr>
              <w:t>12</w:t>
            </w:r>
            <w:r>
              <w:rPr>
                <w:noProof/>
                <w:webHidden/>
              </w:rPr>
              <w:fldChar w:fldCharType="end"/>
            </w:r>
          </w:hyperlink>
        </w:p>
        <w:p w14:paraId="56CA10AD" w14:textId="7A7A8CF2" w:rsidR="00BF018D" w:rsidRDefault="00BF018D">
          <w:pPr>
            <w:pStyle w:val="TOC1"/>
            <w:tabs>
              <w:tab w:val="right" w:leader="dot" w:pos="9350"/>
            </w:tabs>
            <w:rPr>
              <w:rFonts w:asciiTheme="minorHAnsi" w:eastAsiaTheme="minorEastAsia" w:hAnsiTheme="minorHAnsi" w:cstheme="minorBidi"/>
              <w:bCs w:val="0"/>
              <w:iCs w:val="0"/>
              <w:noProof/>
              <w:kern w:val="2"/>
              <w:lang w:val="en-US"/>
              <w14:ligatures w14:val="standardContextual"/>
            </w:rPr>
          </w:pPr>
          <w:hyperlink w:anchor="_Toc188277279" w:history="1">
            <w:r w:rsidRPr="00841AC0">
              <w:rPr>
                <w:rStyle w:val="Hyperlink"/>
                <w:noProof/>
                <w:lang w:val="en-US"/>
              </w:rPr>
              <w:t>Acknowledgments</w:t>
            </w:r>
            <w:r>
              <w:rPr>
                <w:noProof/>
                <w:webHidden/>
              </w:rPr>
              <w:tab/>
            </w:r>
            <w:r>
              <w:rPr>
                <w:noProof/>
                <w:webHidden/>
              </w:rPr>
              <w:fldChar w:fldCharType="begin"/>
            </w:r>
            <w:r>
              <w:rPr>
                <w:noProof/>
                <w:webHidden/>
              </w:rPr>
              <w:instrText xml:space="preserve"> PAGEREF _Toc188277279 \h </w:instrText>
            </w:r>
            <w:r>
              <w:rPr>
                <w:noProof/>
                <w:webHidden/>
              </w:rPr>
            </w:r>
            <w:r>
              <w:rPr>
                <w:noProof/>
                <w:webHidden/>
              </w:rPr>
              <w:fldChar w:fldCharType="separate"/>
            </w:r>
            <w:r>
              <w:rPr>
                <w:noProof/>
                <w:webHidden/>
              </w:rPr>
              <w:t>16</w:t>
            </w:r>
            <w:r>
              <w:rPr>
                <w:noProof/>
                <w:webHidden/>
              </w:rPr>
              <w:fldChar w:fldCharType="end"/>
            </w:r>
          </w:hyperlink>
        </w:p>
        <w:p w14:paraId="20EE9E08" w14:textId="408BCF09" w:rsidR="00BF018D" w:rsidRDefault="00BF018D">
          <w:pPr>
            <w:pStyle w:val="TOC1"/>
            <w:tabs>
              <w:tab w:val="right" w:leader="dot" w:pos="9350"/>
            </w:tabs>
            <w:rPr>
              <w:rFonts w:asciiTheme="minorHAnsi" w:eastAsiaTheme="minorEastAsia" w:hAnsiTheme="minorHAnsi" w:cstheme="minorBidi"/>
              <w:bCs w:val="0"/>
              <w:iCs w:val="0"/>
              <w:noProof/>
              <w:kern w:val="2"/>
              <w:lang w:val="en-US"/>
              <w14:ligatures w14:val="standardContextual"/>
            </w:rPr>
          </w:pPr>
          <w:hyperlink w:anchor="_Toc188277280" w:history="1">
            <w:r w:rsidRPr="00841AC0">
              <w:rPr>
                <w:rStyle w:val="Hyperlink"/>
                <w:noProof/>
              </w:rPr>
              <w:t>Appendix 1. Continuum Tool Analysis</w:t>
            </w:r>
            <w:r>
              <w:rPr>
                <w:noProof/>
                <w:webHidden/>
              </w:rPr>
              <w:tab/>
            </w:r>
            <w:r>
              <w:rPr>
                <w:noProof/>
                <w:webHidden/>
              </w:rPr>
              <w:fldChar w:fldCharType="begin"/>
            </w:r>
            <w:r>
              <w:rPr>
                <w:noProof/>
                <w:webHidden/>
              </w:rPr>
              <w:instrText xml:space="preserve"> PAGEREF _Toc188277280 \h </w:instrText>
            </w:r>
            <w:r>
              <w:rPr>
                <w:noProof/>
                <w:webHidden/>
              </w:rPr>
            </w:r>
            <w:r>
              <w:rPr>
                <w:noProof/>
                <w:webHidden/>
              </w:rPr>
              <w:fldChar w:fldCharType="separate"/>
            </w:r>
            <w:r>
              <w:rPr>
                <w:noProof/>
                <w:webHidden/>
              </w:rPr>
              <w:t>19</w:t>
            </w:r>
            <w:r>
              <w:rPr>
                <w:noProof/>
                <w:webHidden/>
              </w:rPr>
              <w:fldChar w:fldCharType="end"/>
            </w:r>
          </w:hyperlink>
        </w:p>
        <w:p w14:paraId="7D3162EF" w14:textId="6682BF95" w:rsidR="00BF018D" w:rsidRDefault="00BF018D">
          <w:pPr>
            <w:pStyle w:val="TOC1"/>
            <w:tabs>
              <w:tab w:val="right" w:leader="dot" w:pos="9350"/>
            </w:tabs>
            <w:rPr>
              <w:rFonts w:asciiTheme="minorHAnsi" w:eastAsiaTheme="minorEastAsia" w:hAnsiTheme="minorHAnsi" w:cstheme="minorBidi"/>
              <w:bCs w:val="0"/>
              <w:iCs w:val="0"/>
              <w:noProof/>
              <w:kern w:val="2"/>
              <w:lang w:val="en-US"/>
              <w14:ligatures w14:val="standardContextual"/>
            </w:rPr>
          </w:pPr>
          <w:hyperlink w:anchor="_Toc188277281" w:history="1">
            <w:r w:rsidRPr="00841AC0">
              <w:rPr>
                <w:rStyle w:val="Hyperlink"/>
                <w:noProof/>
              </w:rPr>
              <w:t>Appendix 2. Matrix Narrative</w:t>
            </w:r>
            <w:r>
              <w:rPr>
                <w:noProof/>
                <w:webHidden/>
              </w:rPr>
              <w:tab/>
            </w:r>
            <w:r>
              <w:rPr>
                <w:noProof/>
                <w:webHidden/>
              </w:rPr>
              <w:fldChar w:fldCharType="begin"/>
            </w:r>
            <w:r>
              <w:rPr>
                <w:noProof/>
                <w:webHidden/>
              </w:rPr>
              <w:instrText xml:space="preserve"> PAGEREF _Toc188277281 \h </w:instrText>
            </w:r>
            <w:r>
              <w:rPr>
                <w:noProof/>
                <w:webHidden/>
              </w:rPr>
            </w:r>
            <w:r>
              <w:rPr>
                <w:noProof/>
                <w:webHidden/>
              </w:rPr>
              <w:fldChar w:fldCharType="separate"/>
            </w:r>
            <w:r>
              <w:rPr>
                <w:noProof/>
                <w:webHidden/>
              </w:rPr>
              <w:t>29</w:t>
            </w:r>
            <w:r>
              <w:rPr>
                <w:noProof/>
                <w:webHidden/>
              </w:rPr>
              <w:fldChar w:fldCharType="end"/>
            </w:r>
          </w:hyperlink>
        </w:p>
        <w:p w14:paraId="6AAD5658" w14:textId="50065825" w:rsidR="00BF018D" w:rsidRDefault="00BF018D">
          <w:pPr>
            <w:pStyle w:val="TOC1"/>
            <w:tabs>
              <w:tab w:val="right" w:leader="dot" w:pos="9350"/>
            </w:tabs>
            <w:rPr>
              <w:rFonts w:asciiTheme="minorHAnsi" w:eastAsiaTheme="minorEastAsia" w:hAnsiTheme="minorHAnsi" w:cstheme="minorBidi"/>
              <w:bCs w:val="0"/>
              <w:iCs w:val="0"/>
              <w:noProof/>
              <w:kern w:val="2"/>
              <w:lang w:val="en-US"/>
              <w14:ligatures w14:val="standardContextual"/>
            </w:rPr>
          </w:pPr>
          <w:hyperlink w:anchor="_Toc188277282" w:history="1">
            <w:r w:rsidRPr="00841AC0">
              <w:rPr>
                <w:rStyle w:val="Hyperlink"/>
                <w:noProof/>
              </w:rPr>
              <w:t>Appendix 3. Summary of Race Equity Survey</w:t>
            </w:r>
            <w:r>
              <w:rPr>
                <w:noProof/>
                <w:webHidden/>
              </w:rPr>
              <w:tab/>
            </w:r>
            <w:r>
              <w:rPr>
                <w:noProof/>
                <w:webHidden/>
              </w:rPr>
              <w:fldChar w:fldCharType="begin"/>
            </w:r>
            <w:r>
              <w:rPr>
                <w:noProof/>
                <w:webHidden/>
              </w:rPr>
              <w:instrText xml:space="preserve"> PAGEREF _Toc188277282 \h </w:instrText>
            </w:r>
            <w:r>
              <w:rPr>
                <w:noProof/>
                <w:webHidden/>
              </w:rPr>
            </w:r>
            <w:r>
              <w:rPr>
                <w:noProof/>
                <w:webHidden/>
              </w:rPr>
              <w:fldChar w:fldCharType="separate"/>
            </w:r>
            <w:r>
              <w:rPr>
                <w:noProof/>
                <w:webHidden/>
              </w:rPr>
              <w:t>38</w:t>
            </w:r>
            <w:r>
              <w:rPr>
                <w:noProof/>
                <w:webHidden/>
              </w:rPr>
              <w:fldChar w:fldCharType="end"/>
            </w:r>
          </w:hyperlink>
        </w:p>
        <w:p w14:paraId="16D660FD" w14:textId="4B567017" w:rsidR="00BF018D" w:rsidRDefault="00BF018D">
          <w:pPr>
            <w:pStyle w:val="TOC1"/>
            <w:tabs>
              <w:tab w:val="right" w:leader="dot" w:pos="9350"/>
            </w:tabs>
            <w:rPr>
              <w:rFonts w:asciiTheme="minorHAnsi" w:eastAsiaTheme="minorEastAsia" w:hAnsiTheme="minorHAnsi" w:cstheme="minorBidi"/>
              <w:bCs w:val="0"/>
              <w:iCs w:val="0"/>
              <w:noProof/>
              <w:kern w:val="2"/>
              <w:lang w:val="en-US"/>
              <w14:ligatures w14:val="standardContextual"/>
            </w:rPr>
          </w:pPr>
          <w:hyperlink w:anchor="_Toc188277283" w:history="1">
            <w:r w:rsidRPr="00841AC0">
              <w:rPr>
                <w:rStyle w:val="Hyperlink"/>
                <w:noProof/>
              </w:rPr>
              <w:t>Appendix 4a. Courageous Agreements: Short Form</w:t>
            </w:r>
            <w:r>
              <w:rPr>
                <w:noProof/>
                <w:webHidden/>
              </w:rPr>
              <w:tab/>
            </w:r>
            <w:r>
              <w:rPr>
                <w:noProof/>
                <w:webHidden/>
              </w:rPr>
              <w:fldChar w:fldCharType="begin"/>
            </w:r>
            <w:r>
              <w:rPr>
                <w:noProof/>
                <w:webHidden/>
              </w:rPr>
              <w:instrText xml:space="preserve"> PAGEREF _Toc188277283 \h </w:instrText>
            </w:r>
            <w:r>
              <w:rPr>
                <w:noProof/>
                <w:webHidden/>
              </w:rPr>
            </w:r>
            <w:r>
              <w:rPr>
                <w:noProof/>
                <w:webHidden/>
              </w:rPr>
              <w:fldChar w:fldCharType="separate"/>
            </w:r>
            <w:r>
              <w:rPr>
                <w:noProof/>
                <w:webHidden/>
              </w:rPr>
              <w:t>57</w:t>
            </w:r>
            <w:r>
              <w:rPr>
                <w:noProof/>
                <w:webHidden/>
              </w:rPr>
              <w:fldChar w:fldCharType="end"/>
            </w:r>
          </w:hyperlink>
        </w:p>
        <w:p w14:paraId="3953766B" w14:textId="0A0D9988" w:rsidR="00BF018D" w:rsidRDefault="00BF018D">
          <w:pPr>
            <w:pStyle w:val="TOC1"/>
            <w:tabs>
              <w:tab w:val="right" w:leader="dot" w:pos="9350"/>
            </w:tabs>
            <w:rPr>
              <w:rFonts w:asciiTheme="minorHAnsi" w:eastAsiaTheme="minorEastAsia" w:hAnsiTheme="minorHAnsi" w:cstheme="minorBidi"/>
              <w:bCs w:val="0"/>
              <w:iCs w:val="0"/>
              <w:noProof/>
              <w:kern w:val="2"/>
              <w:lang w:val="en-US"/>
              <w14:ligatures w14:val="standardContextual"/>
            </w:rPr>
          </w:pPr>
          <w:hyperlink w:anchor="_Toc188277284" w:history="1">
            <w:r w:rsidRPr="00841AC0">
              <w:rPr>
                <w:rStyle w:val="Hyperlink"/>
                <w:noProof/>
              </w:rPr>
              <w:t>Appendix 4b. Courageous Agreements: Long Form</w:t>
            </w:r>
            <w:r>
              <w:rPr>
                <w:noProof/>
                <w:webHidden/>
              </w:rPr>
              <w:tab/>
            </w:r>
            <w:r>
              <w:rPr>
                <w:noProof/>
                <w:webHidden/>
              </w:rPr>
              <w:fldChar w:fldCharType="begin"/>
            </w:r>
            <w:r>
              <w:rPr>
                <w:noProof/>
                <w:webHidden/>
              </w:rPr>
              <w:instrText xml:space="preserve"> PAGEREF _Toc188277284 \h </w:instrText>
            </w:r>
            <w:r>
              <w:rPr>
                <w:noProof/>
                <w:webHidden/>
              </w:rPr>
            </w:r>
            <w:r>
              <w:rPr>
                <w:noProof/>
                <w:webHidden/>
              </w:rPr>
              <w:fldChar w:fldCharType="separate"/>
            </w:r>
            <w:r>
              <w:rPr>
                <w:noProof/>
                <w:webHidden/>
              </w:rPr>
              <w:t>58</w:t>
            </w:r>
            <w:r>
              <w:rPr>
                <w:noProof/>
                <w:webHidden/>
              </w:rPr>
              <w:fldChar w:fldCharType="end"/>
            </w:r>
          </w:hyperlink>
        </w:p>
        <w:p w14:paraId="51F2BCAA" w14:textId="14938139" w:rsidR="00BF018D" w:rsidRDefault="00BF018D">
          <w:pPr>
            <w:pStyle w:val="TOC1"/>
            <w:tabs>
              <w:tab w:val="right" w:leader="dot" w:pos="9350"/>
            </w:tabs>
            <w:rPr>
              <w:rFonts w:asciiTheme="minorHAnsi" w:eastAsiaTheme="minorEastAsia" w:hAnsiTheme="minorHAnsi" w:cstheme="minorBidi"/>
              <w:bCs w:val="0"/>
              <w:iCs w:val="0"/>
              <w:noProof/>
              <w:kern w:val="2"/>
              <w:lang w:val="en-US"/>
              <w14:ligatures w14:val="standardContextual"/>
            </w:rPr>
          </w:pPr>
          <w:hyperlink w:anchor="_Toc188277285" w:history="1">
            <w:r w:rsidRPr="00841AC0">
              <w:rPr>
                <w:rStyle w:val="Hyperlink"/>
                <w:noProof/>
              </w:rPr>
              <w:t>Appendix 4c. Courageous Agreements Litany</w:t>
            </w:r>
            <w:r>
              <w:rPr>
                <w:noProof/>
                <w:webHidden/>
              </w:rPr>
              <w:tab/>
            </w:r>
            <w:r>
              <w:rPr>
                <w:noProof/>
                <w:webHidden/>
              </w:rPr>
              <w:fldChar w:fldCharType="begin"/>
            </w:r>
            <w:r>
              <w:rPr>
                <w:noProof/>
                <w:webHidden/>
              </w:rPr>
              <w:instrText xml:space="preserve"> PAGEREF _Toc188277285 \h </w:instrText>
            </w:r>
            <w:r>
              <w:rPr>
                <w:noProof/>
                <w:webHidden/>
              </w:rPr>
            </w:r>
            <w:r>
              <w:rPr>
                <w:noProof/>
                <w:webHidden/>
              </w:rPr>
              <w:fldChar w:fldCharType="separate"/>
            </w:r>
            <w:r>
              <w:rPr>
                <w:noProof/>
                <w:webHidden/>
              </w:rPr>
              <w:t>60</w:t>
            </w:r>
            <w:r>
              <w:rPr>
                <w:noProof/>
                <w:webHidden/>
              </w:rPr>
              <w:fldChar w:fldCharType="end"/>
            </w:r>
          </w:hyperlink>
        </w:p>
        <w:p w14:paraId="683C9EC5" w14:textId="54250C4C" w:rsidR="00BF018D" w:rsidRDefault="00BF018D">
          <w:pPr>
            <w:pStyle w:val="TOC1"/>
            <w:tabs>
              <w:tab w:val="right" w:leader="dot" w:pos="9350"/>
            </w:tabs>
            <w:rPr>
              <w:rFonts w:asciiTheme="minorHAnsi" w:eastAsiaTheme="minorEastAsia" w:hAnsiTheme="minorHAnsi" w:cstheme="minorBidi"/>
              <w:bCs w:val="0"/>
              <w:iCs w:val="0"/>
              <w:noProof/>
              <w:kern w:val="2"/>
              <w:lang w:val="en-US"/>
              <w14:ligatures w14:val="standardContextual"/>
            </w:rPr>
          </w:pPr>
          <w:hyperlink w:anchor="_Toc188277286" w:history="1">
            <w:r w:rsidRPr="00841AC0">
              <w:rPr>
                <w:rStyle w:val="Hyperlink"/>
                <w:noProof/>
              </w:rPr>
              <w:t>Appendix 5. Kaleidoscope Agreements</w:t>
            </w:r>
            <w:r>
              <w:rPr>
                <w:noProof/>
                <w:webHidden/>
              </w:rPr>
              <w:tab/>
            </w:r>
            <w:r>
              <w:rPr>
                <w:noProof/>
                <w:webHidden/>
              </w:rPr>
              <w:fldChar w:fldCharType="begin"/>
            </w:r>
            <w:r>
              <w:rPr>
                <w:noProof/>
                <w:webHidden/>
              </w:rPr>
              <w:instrText xml:space="preserve"> PAGEREF _Toc188277286 \h </w:instrText>
            </w:r>
            <w:r>
              <w:rPr>
                <w:noProof/>
                <w:webHidden/>
              </w:rPr>
            </w:r>
            <w:r>
              <w:rPr>
                <w:noProof/>
                <w:webHidden/>
              </w:rPr>
              <w:fldChar w:fldCharType="separate"/>
            </w:r>
            <w:r>
              <w:rPr>
                <w:noProof/>
                <w:webHidden/>
              </w:rPr>
              <w:t>61</w:t>
            </w:r>
            <w:r>
              <w:rPr>
                <w:noProof/>
                <w:webHidden/>
              </w:rPr>
              <w:fldChar w:fldCharType="end"/>
            </w:r>
          </w:hyperlink>
        </w:p>
        <w:p w14:paraId="78A3E3AC" w14:textId="5378CFAA" w:rsidR="00BF018D" w:rsidRDefault="00BF018D">
          <w:pPr>
            <w:pStyle w:val="TOC1"/>
            <w:tabs>
              <w:tab w:val="right" w:leader="dot" w:pos="9350"/>
            </w:tabs>
            <w:rPr>
              <w:rFonts w:asciiTheme="minorHAnsi" w:eastAsiaTheme="minorEastAsia" w:hAnsiTheme="minorHAnsi" w:cstheme="minorBidi"/>
              <w:bCs w:val="0"/>
              <w:iCs w:val="0"/>
              <w:noProof/>
              <w:kern w:val="2"/>
              <w:lang w:val="en-US"/>
              <w14:ligatures w14:val="standardContextual"/>
            </w:rPr>
          </w:pPr>
          <w:hyperlink w:anchor="_Toc188277287" w:history="1">
            <w:r w:rsidRPr="00841AC0">
              <w:rPr>
                <w:rStyle w:val="Hyperlink"/>
                <w:noProof/>
              </w:rPr>
              <w:t>Appendix 6a. Case Study: Hillside Presbyterian Church Closure</w:t>
            </w:r>
            <w:r>
              <w:rPr>
                <w:noProof/>
                <w:webHidden/>
              </w:rPr>
              <w:tab/>
            </w:r>
            <w:r>
              <w:rPr>
                <w:noProof/>
                <w:webHidden/>
              </w:rPr>
              <w:fldChar w:fldCharType="begin"/>
            </w:r>
            <w:r>
              <w:rPr>
                <w:noProof/>
                <w:webHidden/>
              </w:rPr>
              <w:instrText xml:space="preserve"> PAGEREF _Toc188277287 \h </w:instrText>
            </w:r>
            <w:r>
              <w:rPr>
                <w:noProof/>
                <w:webHidden/>
              </w:rPr>
            </w:r>
            <w:r>
              <w:rPr>
                <w:noProof/>
                <w:webHidden/>
              </w:rPr>
              <w:fldChar w:fldCharType="separate"/>
            </w:r>
            <w:r>
              <w:rPr>
                <w:noProof/>
                <w:webHidden/>
              </w:rPr>
              <w:t>62</w:t>
            </w:r>
            <w:r>
              <w:rPr>
                <w:noProof/>
                <w:webHidden/>
              </w:rPr>
              <w:fldChar w:fldCharType="end"/>
            </w:r>
          </w:hyperlink>
        </w:p>
        <w:p w14:paraId="42624435" w14:textId="45791D61" w:rsidR="00BF018D" w:rsidRDefault="00BF018D">
          <w:pPr>
            <w:pStyle w:val="TOC1"/>
            <w:tabs>
              <w:tab w:val="right" w:leader="dot" w:pos="9350"/>
            </w:tabs>
            <w:rPr>
              <w:rFonts w:asciiTheme="minorHAnsi" w:eastAsiaTheme="minorEastAsia" w:hAnsiTheme="minorHAnsi" w:cstheme="minorBidi"/>
              <w:bCs w:val="0"/>
              <w:iCs w:val="0"/>
              <w:noProof/>
              <w:kern w:val="2"/>
              <w:lang w:val="en-US"/>
              <w14:ligatures w14:val="standardContextual"/>
            </w:rPr>
          </w:pPr>
          <w:hyperlink w:anchor="_Toc188277288" w:history="1">
            <w:r w:rsidRPr="00841AC0">
              <w:rPr>
                <w:rStyle w:val="Hyperlink"/>
                <w:noProof/>
                <w:lang w:val="en-US"/>
              </w:rPr>
              <w:t>Appendix 6b. Case Study: Primera Iglesia Presbiteriana Hispana &amp; High Street Presbyterian</w:t>
            </w:r>
            <w:r>
              <w:rPr>
                <w:noProof/>
                <w:webHidden/>
              </w:rPr>
              <w:tab/>
            </w:r>
            <w:r>
              <w:rPr>
                <w:noProof/>
                <w:webHidden/>
              </w:rPr>
              <w:fldChar w:fldCharType="begin"/>
            </w:r>
            <w:r>
              <w:rPr>
                <w:noProof/>
                <w:webHidden/>
              </w:rPr>
              <w:instrText xml:space="preserve"> PAGEREF _Toc188277288 \h </w:instrText>
            </w:r>
            <w:r>
              <w:rPr>
                <w:noProof/>
                <w:webHidden/>
              </w:rPr>
            </w:r>
            <w:r>
              <w:rPr>
                <w:noProof/>
                <w:webHidden/>
              </w:rPr>
              <w:fldChar w:fldCharType="separate"/>
            </w:r>
            <w:r>
              <w:rPr>
                <w:noProof/>
                <w:webHidden/>
              </w:rPr>
              <w:t>77</w:t>
            </w:r>
            <w:r>
              <w:rPr>
                <w:noProof/>
                <w:webHidden/>
              </w:rPr>
              <w:fldChar w:fldCharType="end"/>
            </w:r>
          </w:hyperlink>
        </w:p>
        <w:p w14:paraId="4EDF6F82" w14:textId="73CC3267" w:rsidR="00BF018D" w:rsidRDefault="00BF018D">
          <w:pPr>
            <w:pStyle w:val="TOC1"/>
            <w:tabs>
              <w:tab w:val="right" w:leader="dot" w:pos="9350"/>
            </w:tabs>
            <w:rPr>
              <w:rFonts w:asciiTheme="minorHAnsi" w:eastAsiaTheme="minorEastAsia" w:hAnsiTheme="minorHAnsi" w:cstheme="minorBidi"/>
              <w:bCs w:val="0"/>
              <w:iCs w:val="0"/>
              <w:noProof/>
              <w:kern w:val="2"/>
              <w:lang w:val="en-US"/>
              <w14:ligatures w14:val="standardContextual"/>
            </w:rPr>
          </w:pPr>
          <w:hyperlink w:anchor="_Toc188277289" w:history="1">
            <w:r w:rsidRPr="00841AC0">
              <w:rPr>
                <w:rStyle w:val="Hyperlink"/>
                <w:noProof/>
              </w:rPr>
              <w:t>Appendix 6c. Case Study: South Hayward Parish – Property Use/Sale/Lease</w:t>
            </w:r>
            <w:r>
              <w:rPr>
                <w:noProof/>
                <w:webHidden/>
              </w:rPr>
              <w:tab/>
            </w:r>
            <w:r>
              <w:rPr>
                <w:noProof/>
                <w:webHidden/>
              </w:rPr>
              <w:fldChar w:fldCharType="begin"/>
            </w:r>
            <w:r>
              <w:rPr>
                <w:noProof/>
                <w:webHidden/>
              </w:rPr>
              <w:instrText xml:space="preserve"> PAGEREF _Toc188277289 \h </w:instrText>
            </w:r>
            <w:r>
              <w:rPr>
                <w:noProof/>
                <w:webHidden/>
              </w:rPr>
            </w:r>
            <w:r>
              <w:rPr>
                <w:noProof/>
                <w:webHidden/>
              </w:rPr>
              <w:fldChar w:fldCharType="separate"/>
            </w:r>
            <w:r>
              <w:rPr>
                <w:noProof/>
                <w:webHidden/>
              </w:rPr>
              <w:t>90</w:t>
            </w:r>
            <w:r>
              <w:rPr>
                <w:noProof/>
                <w:webHidden/>
              </w:rPr>
              <w:fldChar w:fldCharType="end"/>
            </w:r>
          </w:hyperlink>
        </w:p>
        <w:p w14:paraId="6CC5A84A" w14:textId="597CEDBD" w:rsidR="00BF018D" w:rsidRDefault="00BF018D">
          <w:pPr>
            <w:pStyle w:val="TOC1"/>
            <w:tabs>
              <w:tab w:val="right" w:leader="dot" w:pos="9350"/>
            </w:tabs>
            <w:rPr>
              <w:rFonts w:asciiTheme="minorHAnsi" w:eastAsiaTheme="minorEastAsia" w:hAnsiTheme="minorHAnsi" w:cstheme="minorBidi"/>
              <w:bCs w:val="0"/>
              <w:iCs w:val="0"/>
              <w:noProof/>
              <w:kern w:val="2"/>
              <w:lang w:val="en-US"/>
              <w14:ligatures w14:val="standardContextual"/>
            </w:rPr>
          </w:pPr>
          <w:hyperlink w:anchor="_Toc188277290" w:history="1">
            <w:r w:rsidRPr="00841AC0">
              <w:rPr>
                <w:rStyle w:val="Hyperlink"/>
                <w:noProof/>
              </w:rPr>
              <w:t>Appendix 7. Abbreviations</w:t>
            </w:r>
            <w:r>
              <w:rPr>
                <w:noProof/>
                <w:webHidden/>
              </w:rPr>
              <w:tab/>
            </w:r>
            <w:r>
              <w:rPr>
                <w:noProof/>
                <w:webHidden/>
              </w:rPr>
              <w:fldChar w:fldCharType="begin"/>
            </w:r>
            <w:r>
              <w:rPr>
                <w:noProof/>
                <w:webHidden/>
              </w:rPr>
              <w:instrText xml:space="preserve"> PAGEREF _Toc188277290 \h </w:instrText>
            </w:r>
            <w:r>
              <w:rPr>
                <w:noProof/>
                <w:webHidden/>
              </w:rPr>
            </w:r>
            <w:r>
              <w:rPr>
                <w:noProof/>
                <w:webHidden/>
              </w:rPr>
              <w:fldChar w:fldCharType="separate"/>
            </w:r>
            <w:r>
              <w:rPr>
                <w:noProof/>
                <w:webHidden/>
              </w:rPr>
              <w:t>98</w:t>
            </w:r>
            <w:r>
              <w:rPr>
                <w:noProof/>
                <w:webHidden/>
              </w:rPr>
              <w:fldChar w:fldCharType="end"/>
            </w:r>
          </w:hyperlink>
        </w:p>
        <w:p w14:paraId="75D60575" w14:textId="7D65D9A6" w:rsidR="00BF018D" w:rsidRDefault="00BF018D">
          <w:pPr>
            <w:pStyle w:val="TOC1"/>
            <w:tabs>
              <w:tab w:val="right" w:leader="dot" w:pos="9350"/>
            </w:tabs>
            <w:rPr>
              <w:rFonts w:asciiTheme="minorHAnsi" w:eastAsiaTheme="minorEastAsia" w:hAnsiTheme="minorHAnsi" w:cstheme="minorBidi"/>
              <w:bCs w:val="0"/>
              <w:iCs w:val="0"/>
              <w:noProof/>
              <w:kern w:val="2"/>
              <w:lang w:val="en-US"/>
              <w14:ligatures w14:val="standardContextual"/>
            </w:rPr>
          </w:pPr>
          <w:hyperlink w:anchor="_Toc188277291" w:history="1">
            <w:r w:rsidRPr="00841AC0">
              <w:rPr>
                <w:rStyle w:val="Hyperlink"/>
                <w:noProof/>
              </w:rPr>
              <w:t>Appendix 8. Conversation Circle Summary Notes</w:t>
            </w:r>
            <w:r>
              <w:rPr>
                <w:noProof/>
                <w:webHidden/>
              </w:rPr>
              <w:tab/>
            </w:r>
            <w:r>
              <w:rPr>
                <w:noProof/>
                <w:webHidden/>
              </w:rPr>
              <w:fldChar w:fldCharType="begin"/>
            </w:r>
            <w:r>
              <w:rPr>
                <w:noProof/>
                <w:webHidden/>
              </w:rPr>
              <w:instrText xml:space="preserve"> PAGEREF _Toc188277291 \h </w:instrText>
            </w:r>
            <w:r>
              <w:rPr>
                <w:noProof/>
                <w:webHidden/>
              </w:rPr>
            </w:r>
            <w:r>
              <w:rPr>
                <w:noProof/>
                <w:webHidden/>
              </w:rPr>
              <w:fldChar w:fldCharType="separate"/>
            </w:r>
            <w:r>
              <w:rPr>
                <w:noProof/>
                <w:webHidden/>
              </w:rPr>
              <w:t>99</w:t>
            </w:r>
            <w:r>
              <w:rPr>
                <w:noProof/>
                <w:webHidden/>
              </w:rPr>
              <w:fldChar w:fldCharType="end"/>
            </w:r>
          </w:hyperlink>
        </w:p>
        <w:p w14:paraId="580ED392" w14:textId="2E9C4CF8" w:rsidR="00CB7122" w:rsidRPr="00834DC6" w:rsidRDefault="00F848A4" w:rsidP="00CB7122">
          <w:pPr>
            <w:rPr>
              <w:rFonts w:asciiTheme="minorHAnsi" w:hAnsiTheme="minorHAnsi"/>
              <w:i/>
              <w:iCs/>
              <w:szCs w:val="24"/>
            </w:rPr>
          </w:pPr>
          <w:r>
            <w:rPr>
              <w:rFonts w:asciiTheme="minorHAnsi" w:hAnsiTheme="minorHAnsi"/>
              <w:bCs/>
              <w:i/>
              <w:szCs w:val="24"/>
            </w:rPr>
            <w:fldChar w:fldCharType="end"/>
          </w:r>
        </w:p>
      </w:sdtContent>
    </w:sdt>
    <w:p w14:paraId="60AC1793" w14:textId="77777777" w:rsidR="004D004C" w:rsidRDefault="004D004C" w:rsidP="00834DC6"/>
    <w:p w14:paraId="4368CF5D" w14:textId="77777777" w:rsidR="004D004C" w:rsidRDefault="004D004C" w:rsidP="00834DC6"/>
    <w:p w14:paraId="12BDB167" w14:textId="77777777" w:rsidR="004D004C" w:rsidRDefault="004D004C" w:rsidP="00834DC6">
      <w:pPr>
        <w:sectPr w:rsidR="004D004C" w:rsidSect="00030D88">
          <w:headerReference w:type="default" r:id="rId13"/>
          <w:footerReference w:type="default" r:id="rId14"/>
          <w:headerReference w:type="first" r:id="rId15"/>
          <w:footerReference w:type="first" r:id="rId16"/>
          <w:pgSz w:w="12240" w:h="15840"/>
          <w:pgMar w:top="1440" w:right="1440" w:bottom="1440" w:left="1440" w:header="720" w:footer="720" w:gutter="0"/>
          <w:pgNumType w:start="1"/>
          <w:cols w:space="720"/>
          <w:titlePg/>
          <w:docGrid w:linePitch="326"/>
        </w:sectPr>
      </w:pPr>
    </w:p>
    <w:p w14:paraId="5647685F" w14:textId="77777777" w:rsidR="001D0A4F" w:rsidRDefault="001D0A4F" w:rsidP="00834DC6"/>
    <w:p w14:paraId="14C1E8EF" w14:textId="77777777" w:rsidR="001D0A4F" w:rsidRDefault="001D0A4F" w:rsidP="00834DC6"/>
    <w:p w14:paraId="01C295ED" w14:textId="75A5F826" w:rsidR="00834DC6" w:rsidRPr="003C5BDD" w:rsidRDefault="00834DC6" w:rsidP="003C5BDD">
      <w:pPr>
        <w:tabs>
          <w:tab w:val="clear" w:pos="360"/>
          <w:tab w:val="clear" w:pos="720"/>
        </w:tabs>
        <w:rPr>
          <w:sz w:val="40"/>
          <w:szCs w:val="40"/>
        </w:rPr>
        <w:sectPr w:rsidR="00834DC6" w:rsidRPr="003C5BDD" w:rsidSect="00030D88">
          <w:pgSz w:w="12240" w:h="15840"/>
          <w:pgMar w:top="1440" w:right="1440" w:bottom="1440" w:left="1440" w:header="720" w:footer="720" w:gutter="0"/>
          <w:pgNumType w:start="1"/>
          <w:cols w:space="720"/>
          <w:titlePg/>
          <w:docGrid w:linePitch="326"/>
        </w:sectPr>
      </w:pPr>
    </w:p>
    <w:p w14:paraId="00000007" w14:textId="571B5DDA" w:rsidR="00C1618C" w:rsidRPr="00A72C80" w:rsidRDefault="52140856" w:rsidP="003B37DA">
      <w:pPr>
        <w:pStyle w:val="Heading1"/>
        <w:rPr>
          <w:rFonts w:asciiTheme="majorHAnsi" w:eastAsiaTheme="majorEastAsia" w:hAnsiTheme="majorHAnsi" w:cstheme="majorBidi"/>
          <w:b/>
          <w:sz w:val="28"/>
          <w:szCs w:val="28"/>
        </w:rPr>
      </w:pPr>
      <w:bookmarkStart w:id="1" w:name="_Toc188277274"/>
      <w:r>
        <w:lastRenderedPageBreak/>
        <w:t>Preamble</w:t>
      </w:r>
      <w:bookmarkEnd w:id="1"/>
      <w:r>
        <w:t xml:space="preserve"> </w:t>
      </w:r>
    </w:p>
    <w:p w14:paraId="00000009" w14:textId="3CEDC15A" w:rsidR="00C1618C" w:rsidRDefault="58EC0E63" w:rsidP="00E7361D">
      <w:pPr>
        <w:rPr>
          <w:lang w:val="en-US"/>
        </w:rPr>
      </w:pPr>
      <w:r w:rsidRPr="6AEAF01E">
        <w:rPr>
          <w:lang w:val="en-US"/>
        </w:rPr>
        <w:t xml:space="preserve">The Presbytery of San Francisco (PSF) readily accepted the call to become a Matthew 25 </w:t>
      </w:r>
      <w:r w:rsidR="5A5BDC4F" w:rsidRPr="71DB093E">
        <w:rPr>
          <w:lang w:val="en-US"/>
        </w:rPr>
        <w:t>presbytery</w:t>
      </w:r>
      <w:r w:rsidRPr="6AEAF01E">
        <w:rPr>
          <w:lang w:val="en-US"/>
        </w:rPr>
        <w:t xml:space="preserve">, “Truly I tell you, just as you did it to one of the least of these brothers and sisters of mine, you did it to me.” (Mt 25:40). This keystone verse encourages us in our times of need to feel the full dignity of Christ as he identifies with us. The verse also challenges us in our times of strength to be generous to others as we would to Christ, seeing Christ in those around us. </w:t>
      </w:r>
      <w:proofErr w:type="gramStart"/>
      <w:r w:rsidRPr="6AEAF01E">
        <w:rPr>
          <w:lang w:val="en-US"/>
        </w:rPr>
        <w:t>Thus</w:t>
      </w:r>
      <w:proofErr w:type="gramEnd"/>
      <w:r w:rsidRPr="6AEAF01E">
        <w:rPr>
          <w:lang w:val="en-US"/>
        </w:rPr>
        <w:t xml:space="preserve"> Jesus invites us to create a community of mutual service, free from hierarchy: </w:t>
      </w:r>
    </w:p>
    <w:p w14:paraId="06BC2D5E" w14:textId="61D3E1E5" w:rsidR="08883D1A" w:rsidRDefault="08883D1A" w:rsidP="6AEAF01E">
      <w:pPr>
        <w:rPr>
          <w:rFonts w:asciiTheme="majorHAnsi" w:eastAsiaTheme="majorEastAsia" w:hAnsiTheme="majorHAnsi" w:cstheme="majorBidi"/>
          <w:szCs w:val="24"/>
          <w:lang w:val="en-US"/>
        </w:rPr>
      </w:pPr>
    </w:p>
    <w:p w14:paraId="0000000A" w14:textId="77777777" w:rsidR="00C1618C" w:rsidRDefault="52140856" w:rsidP="00E7361D">
      <w:pPr>
        <w:pStyle w:val="ListParagraph"/>
      </w:pPr>
      <w:r w:rsidRPr="6AEAF01E">
        <w:t xml:space="preserve">But you are not to be called rabbi, for you have one teacher, and you are all brothers and sisters. And call no one your father on earth, for you have one Father, the one in heaven. Nor are you to be called instructors, for you have one instructor, the Messiah. The greatest among you will be your servant. All who exalt themselves will be humbled, and all who humble themselves will be exalted. (Mt 23:8-12) </w:t>
      </w:r>
    </w:p>
    <w:p w14:paraId="22C37BDA" w14:textId="6D359187" w:rsidR="08883D1A" w:rsidRDefault="08883D1A" w:rsidP="6AEAF01E">
      <w:pPr>
        <w:ind w:left="720"/>
        <w:rPr>
          <w:rFonts w:asciiTheme="majorHAnsi" w:eastAsiaTheme="majorEastAsia" w:hAnsiTheme="majorHAnsi" w:cstheme="majorBidi"/>
          <w:szCs w:val="24"/>
        </w:rPr>
      </w:pPr>
    </w:p>
    <w:p w14:paraId="0000000B" w14:textId="1F853103" w:rsidR="00C1618C" w:rsidRDefault="58EC0E63" w:rsidP="005151EF">
      <w:pPr>
        <w:rPr>
          <w:lang w:val="en-US"/>
        </w:rPr>
      </w:pPr>
      <w:r w:rsidRPr="6AEAF01E">
        <w:rPr>
          <w:lang w:val="en-US"/>
        </w:rPr>
        <w:t xml:space="preserve">The </w:t>
      </w:r>
      <w:ins w:id="2" w:author="Guest User" w:date="2025-01-20T18:48:00Z">
        <w:r w:rsidR="0A7B6539" w:rsidRPr="38747D21">
          <w:rPr>
            <w:lang w:val="en-US"/>
          </w:rPr>
          <w:t>P</w:t>
        </w:r>
      </w:ins>
      <w:del w:id="3" w:author="Guest User" w:date="2025-01-20T18:48:00Z">
        <w:r w:rsidRPr="6AEAF01E">
          <w:rPr>
            <w:lang w:val="en-US"/>
          </w:rPr>
          <w:delText>p</w:delText>
        </w:r>
      </w:del>
      <w:r w:rsidRPr="6AEAF01E">
        <w:rPr>
          <w:lang w:val="en-US"/>
        </w:rPr>
        <w:t>resbytery acknowledges these calls to equality and mutuality. But hierarchy is baked into the way we function. Eve</w:t>
      </w:r>
      <w:r w:rsidRPr="6AEAF01E">
        <w:t xml:space="preserve">n when people do not appear to </w:t>
      </w:r>
      <w:r w:rsidRPr="6AEAF01E">
        <w:rPr>
          <w:lang w:val="en-US"/>
        </w:rPr>
        <w:t xml:space="preserve">“lord it over” one another in an explicit sense, </w:t>
      </w:r>
      <w:r w:rsidRPr="6AEAF01E">
        <w:t>still</w:t>
      </w:r>
      <w:r w:rsidRPr="6AEAF01E">
        <w:rPr>
          <w:lang w:val="en-US"/>
        </w:rPr>
        <w:t xml:space="preserve"> our close study of the PSF yielded an image of insiders and outsiders, people in inner circles who feel a sense of belonging and empowerment and access to resources while others find themselves at the margins feeling like they are “other” and not valued members of a community. The circles of “othering” and belonging in our presbytery may appear subtle to some, but they are glaringly obvious to others. Those in the center may be unaware; those at the margins may be painfully aware. </w:t>
      </w:r>
    </w:p>
    <w:p w14:paraId="0000000C" w14:textId="77777777" w:rsidR="00C1618C" w:rsidRDefault="00C1618C" w:rsidP="6AEAF01E">
      <w:pPr>
        <w:rPr>
          <w:rFonts w:asciiTheme="majorHAnsi" w:eastAsiaTheme="majorEastAsia" w:hAnsiTheme="majorHAnsi" w:cstheme="majorBidi"/>
          <w:szCs w:val="24"/>
        </w:rPr>
      </w:pPr>
    </w:p>
    <w:p w14:paraId="5291F49A" w14:textId="5691FC94" w:rsidR="6CBAD13D" w:rsidRDefault="6B227427" w:rsidP="005151EF">
      <w:pPr>
        <w:pStyle w:val="ListParagraph"/>
        <w:rPr>
          <w:lang w:val="en-US"/>
        </w:rPr>
      </w:pPr>
      <w:r w:rsidRPr="6AEAF01E">
        <w:rPr>
          <w:lang w:val="en-US"/>
        </w:rPr>
        <w:t>"</w:t>
      </w:r>
      <w:r w:rsidR="70766D2C" w:rsidRPr="6AEAF01E">
        <w:rPr>
          <w:lang w:val="en-US"/>
        </w:rPr>
        <w:t xml:space="preserve">Eli said, “What was it that he told you? Do not hide it from me. May God do so to you and more also, if you hide anything from me of all that he told you.” </w:t>
      </w:r>
      <w:proofErr w:type="gramStart"/>
      <w:r w:rsidR="70766D2C" w:rsidRPr="6AEAF01E">
        <w:rPr>
          <w:lang w:val="en-US"/>
        </w:rPr>
        <w:t>So</w:t>
      </w:r>
      <w:proofErr w:type="gramEnd"/>
      <w:r w:rsidR="70766D2C" w:rsidRPr="6AEAF01E">
        <w:rPr>
          <w:lang w:val="en-US"/>
        </w:rPr>
        <w:t xml:space="preserve"> Samuel told him everything and hid nothing from him. Then he said, “It is the Lord; let him do what seems good to him.”</w:t>
      </w:r>
      <w:r w:rsidRPr="6AEAF01E">
        <w:rPr>
          <w:lang w:val="en-US"/>
        </w:rPr>
        <w:t xml:space="preserve"> (</w:t>
      </w:r>
      <w:r w:rsidR="128E5D88" w:rsidRPr="6AEAF01E">
        <w:rPr>
          <w:lang w:val="en-US"/>
        </w:rPr>
        <w:t>1 Samuel 3:17-18</w:t>
      </w:r>
      <w:r w:rsidRPr="71DB093E">
        <w:rPr>
          <w:lang w:val="en-US"/>
        </w:rPr>
        <w:t>)</w:t>
      </w:r>
    </w:p>
    <w:p w14:paraId="0000000E" w14:textId="77777777" w:rsidR="00C1618C" w:rsidRDefault="00C1618C" w:rsidP="6AEAF01E">
      <w:pPr>
        <w:rPr>
          <w:rFonts w:asciiTheme="majorHAnsi" w:eastAsiaTheme="majorEastAsia" w:hAnsiTheme="majorHAnsi" w:cstheme="majorBidi"/>
          <w:szCs w:val="24"/>
        </w:rPr>
      </w:pPr>
    </w:p>
    <w:p w14:paraId="0000000F" w14:textId="1934AECF" w:rsidR="00C1618C" w:rsidRPr="00FD6366" w:rsidRDefault="6030C5B3" w:rsidP="007B6EC0">
      <w:pPr>
        <w:rPr>
          <w:lang w:val="en-US"/>
        </w:rPr>
      </w:pPr>
      <w:r w:rsidRPr="6AEAF01E">
        <w:rPr>
          <w:lang w:val="en-US"/>
        </w:rPr>
        <w:t xml:space="preserve">This report seeks to “hide nothing” from us, </w:t>
      </w:r>
      <w:r w:rsidR="65DEF980" w:rsidRPr="6AEAF01E">
        <w:rPr>
          <w:lang w:val="en-US"/>
        </w:rPr>
        <w:t xml:space="preserve">and </w:t>
      </w:r>
      <w:r w:rsidRPr="6AEAF01E">
        <w:rPr>
          <w:lang w:val="en-US"/>
        </w:rPr>
        <w:t xml:space="preserve">to make it plain for all to see the circles of </w:t>
      </w:r>
      <w:r w:rsidR="4699AB42" w:rsidRPr="6AEAF01E">
        <w:rPr>
          <w:lang w:val="en-US"/>
        </w:rPr>
        <w:t xml:space="preserve">othering and belonging </w:t>
      </w:r>
      <w:r w:rsidR="7E6FBA5F" w:rsidRPr="6AEAF01E">
        <w:rPr>
          <w:lang w:val="en-US"/>
        </w:rPr>
        <w:t xml:space="preserve">that perpetuate and exacerbate racial inequities. </w:t>
      </w:r>
      <w:r w:rsidR="560C4099" w:rsidRPr="560C4099">
        <w:rPr>
          <w:lang w:val="en-US"/>
        </w:rPr>
        <w:t>We, the Truth Commission Assessing Race Equity (</w:t>
      </w:r>
      <w:r w:rsidR="58EC0E63" w:rsidRPr="560C4099">
        <w:rPr>
          <w:lang w:val="en-US"/>
        </w:rPr>
        <w:t>T-CARE</w:t>
      </w:r>
      <w:r w:rsidR="560C4099" w:rsidRPr="560C4099">
        <w:rPr>
          <w:lang w:val="en-US"/>
        </w:rPr>
        <w:t>), dare</w:t>
      </w:r>
      <w:r w:rsidR="58EC0E63" w:rsidRPr="560C4099">
        <w:rPr>
          <w:lang w:val="en-US"/>
        </w:rPr>
        <w:t xml:space="preserve"> to name a positive vision for our future: </w:t>
      </w:r>
    </w:p>
    <w:p w14:paraId="00000010" w14:textId="77777777" w:rsidR="00C1618C" w:rsidRDefault="67FDB887" w:rsidP="00783042">
      <w:pPr>
        <w:pStyle w:val="ListBullet2"/>
        <w:rPr>
          <w:lang w:val="en-US"/>
        </w:rPr>
      </w:pPr>
      <w:r w:rsidRPr="6AEAF01E">
        <w:rPr>
          <w:lang w:val="en-US"/>
        </w:rPr>
        <w:t xml:space="preserve">A presbytery with full participation and effective representation in all decisions.  </w:t>
      </w:r>
    </w:p>
    <w:p w14:paraId="00000011" w14:textId="2226082C" w:rsidR="00C1618C" w:rsidRDefault="52140856" w:rsidP="00783042">
      <w:pPr>
        <w:pStyle w:val="ListBullet2"/>
      </w:pPr>
      <w:r w:rsidRPr="560C4099">
        <w:t>A presbytery that understands its history</w:t>
      </w:r>
      <w:r w:rsidR="560C4099" w:rsidRPr="560C4099">
        <w:t xml:space="preserve"> and the context in which we live. </w:t>
      </w:r>
    </w:p>
    <w:p w14:paraId="00000012" w14:textId="77777777" w:rsidR="00C1618C" w:rsidRDefault="52140856" w:rsidP="00783042">
      <w:pPr>
        <w:pStyle w:val="ListBullet2"/>
      </w:pPr>
      <w:r w:rsidRPr="6AEAF01E">
        <w:t xml:space="preserve">A presbytery that has named and healed from past harms. </w:t>
      </w:r>
    </w:p>
    <w:p w14:paraId="00000013" w14:textId="77777777" w:rsidR="00C1618C" w:rsidRDefault="52140856" w:rsidP="00783042">
      <w:pPr>
        <w:pStyle w:val="ListBullet2"/>
      </w:pPr>
      <w:r w:rsidRPr="6AEAF01E">
        <w:t>A spiritual community where people feel they belong.</w:t>
      </w:r>
    </w:p>
    <w:p w14:paraId="08A76CAD" w14:textId="54599E0E" w:rsidR="08883D1A" w:rsidRDefault="08883D1A" w:rsidP="6AEAF01E">
      <w:pPr>
        <w:ind w:left="720"/>
        <w:rPr>
          <w:rFonts w:asciiTheme="majorHAnsi" w:eastAsiaTheme="majorEastAsia" w:hAnsiTheme="majorHAnsi" w:cstheme="majorBidi"/>
          <w:szCs w:val="24"/>
        </w:rPr>
      </w:pPr>
    </w:p>
    <w:p w14:paraId="00000015" w14:textId="6CB5A7FD" w:rsidR="00C1618C" w:rsidRDefault="6147DDD4" w:rsidP="002A0943">
      <w:pPr>
        <w:rPr>
          <w:strike/>
          <w:lang w:val="en-US"/>
        </w:rPr>
      </w:pPr>
      <w:r w:rsidRPr="6AEAF01E">
        <w:rPr>
          <w:lang w:val="en-US"/>
        </w:rPr>
        <w:lastRenderedPageBreak/>
        <w:t xml:space="preserve">We know that to reach this vision we must enact a cultural shift. The entire organization must shift to a more relational model where we prioritize “being” over “doing,” where we run as a community rather than a business, where people of all races, cultures, identities, languages, and backgrounds are essential community members. </w:t>
      </w:r>
    </w:p>
    <w:p w14:paraId="6DC5405F" w14:textId="33CC624C" w:rsidR="672E522A" w:rsidRDefault="672E522A" w:rsidP="6AEAF01E">
      <w:pPr>
        <w:rPr>
          <w:rFonts w:asciiTheme="majorHAnsi" w:eastAsiaTheme="majorEastAsia" w:hAnsiTheme="majorHAnsi" w:cstheme="majorBidi"/>
          <w:szCs w:val="24"/>
          <w:lang w:val="en-US"/>
        </w:rPr>
      </w:pPr>
    </w:p>
    <w:p w14:paraId="7609175A" w14:textId="45C8B6ED" w:rsidR="00C1618C" w:rsidRPr="00AC003B" w:rsidRDefault="01A2500A" w:rsidP="002A0943">
      <w:pPr>
        <w:rPr>
          <w:lang w:val="en-US"/>
        </w:rPr>
      </w:pPr>
      <w:r w:rsidRPr="6AEAF01E">
        <w:rPr>
          <w:lang w:val="en-US"/>
        </w:rPr>
        <w:t xml:space="preserve">Our hope is that by naming where racism is operating in our presbytery, together we can move our vision forward. We humbly acknowledge that we will not name all those ways that racism operates. Yet, our work represents a faithful effort to uncover what we have discovered in </w:t>
      </w:r>
      <w:ins w:id="4" w:author="Guest User" w:date="2025-01-20T18:48:00Z">
        <w:r w:rsidR="4EAB2F5E" w:rsidRPr="38747D21">
          <w:rPr>
            <w:lang w:val="en-US"/>
          </w:rPr>
          <w:t xml:space="preserve">our </w:t>
        </w:r>
      </w:ins>
      <w:del w:id="5" w:author="Guest User" w:date="2025-01-20T18:48:00Z">
        <w:r w:rsidRPr="6AEAF01E">
          <w:rPr>
            <w:lang w:val="en-US"/>
          </w:rPr>
          <w:delText>the</w:delText>
        </w:r>
      </w:del>
      <w:r w:rsidRPr="6AEAF01E">
        <w:rPr>
          <w:lang w:val="en-US"/>
        </w:rPr>
        <w:t xml:space="preserve"> presbytery's written record. We know that the written record only holds a portion of our experience and must be just the tip of the iceberg. We will invite you to share your experiences to add depth and breadth to T-CARE's findings. </w:t>
      </w:r>
    </w:p>
    <w:p w14:paraId="2C318168" w14:textId="0859B6E0" w:rsidR="00C1618C" w:rsidRDefault="00C1618C" w:rsidP="6AEAF01E">
      <w:pPr>
        <w:rPr>
          <w:rFonts w:asciiTheme="majorHAnsi" w:eastAsiaTheme="majorEastAsia" w:hAnsiTheme="majorHAnsi" w:cstheme="majorBidi"/>
          <w:szCs w:val="24"/>
          <w:lang w:val="en-US"/>
        </w:rPr>
      </w:pPr>
    </w:p>
    <w:p w14:paraId="76061B70" w14:textId="194F7DFA" w:rsidR="7F96DCF4" w:rsidRPr="00C07C36" w:rsidRDefault="78099FFE" w:rsidP="6AEAF01E">
      <w:pPr>
        <w:rPr>
          <w:rFonts w:asciiTheme="majorHAnsi" w:eastAsiaTheme="majorEastAsia" w:hAnsiTheme="majorHAnsi" w:cstheme="majorBidi"/>
          <w:b/>
          <w:bCs/>
          <w:lang w:val="en-US"/>
        </w:rPr>
      </w:pPr>
      <w:r w:rsidRPr="002A0943">
        <w:t>The Presbyterian</w:t>
      </w:r>
      <w:r w:rsidR="6328DCE4" w:rsidRPr="71DB093E">
        <w:rPr>
          <w:lang w:val="en-US"/>
        </w:rPr>
        <w:t xml:space="preserve"> </w:t>
      </w:r>
      <w:r w:rsidR="5B6C2940" w:rsidRPr="71DB093E">
        <w:rPr>
          <w:lang w:val="en-US"/>
        </w:rPr>
        <w:t>Church (USA)</w:t>
      </w:r>
      <w:r w:rsidR="6328DCE4" w:rsidRPr="002A0943">
        <w:rPr>
          <w:lang w:val="en-US"/>
        </w:rPr>
        <w:t xml:space="preserve"> Book of Order (BOO) calls us to embrace a new openness to God’s mission in the world:</w:t>
      </w:r>
      <w:r w:rsidR="6328DCE4" w:rsidRPr="78099FFE">
        <w:rPr>
          <w:rFonts w:asciiTheme="majorHAnsi" w:eastAsiaTheme="majorEastAsia" w:hAnsiTheme="majorHAnsi" w:cstheme="majorBidi"/>
          <w:lang w:val="en-US"/>
        </w:rPr>
        <w:t xml:space="preserve"> “a new openness in its own membership, becoming </w:t>
      </w:r>
      <w:r w:rsidR="6328DCE4" w:rsidRPr="78099FFE">
        <w:rPr>
          <w:rFonts w:asciiTheme="majorHAnsi" w:eastAsiaTheme="majorEastAsia" w:hAnsiTheme="majorHAnsi" w:cstheme="majorBidi"/>
          <w:b/>
          <w:lang w:val="en-US"/>
        </w:rPr>
        <w:t>in fact as well as in faith</w:t>
      </w:r>
      <w:r w:rsidR="6328DCE4" w:rsidRPr="78099FFE">
        <w:rPr>
          <w:rFonts w:asciiTheme="majorHAnsi" w:eastAsiaTheme="majorEastAsia" w:hAnsiTheme="majorHAnsi" w:cstheme="majorBidi"/>
          <w:lang w:val="en-US"/>
        </w:rPr>
        <w:t xml:space="preserve"> a community of all people of all ages, races, ethnicities, abilities, genders, and worldly conditions, made one in Christ by the power of the Spirit, </w:t>
      </w:r>
      <w:r w:rsidR="6328DCE4" w:rsidRPr="78099FFE">
        <w:rPr>
          <w:rFonts w:asciiTheme="majorHAnsi" w:eastAsiaTheme="majorEastAsia" w:hAnsiTheme="majorHAnsi" w:cstheme="majorBidi"/>
          <w:b/>
          <w:lang w:val="en-US"/>
        </w:rPr>
        <w:t>as a visible sign of the new humanity</w:t>
      </w:r>
      <w:r w:rsidRPr="78099FFE">
        <w:rPr>
          <w:rFonts w:asciiTheme="majorHAnsi" w:eastAsiaTheme="majorEastAsia" w:hAnsiTheme="majorHAnsi" w:cstheme="majorBidi"/>
          <w:b/>
          <w:bCs/>
          <w:lang w:val="en-US"/>
        </w:rPr>
        <w:t xml:space="preserve">.” </w:t>
      </w:r>
      <w:r w:rsidR="553427C0" w:rsidRPr="78099FFE">
        <w:rPr>
          <w:rFonts w:asciiTheme="majorHAnsi" w:eastAsiaTheme="majorEastAsia" w:hAnsiTheme="majorHAnsi" w:cstheme="majorBidi"/>
          <w:lang w:val="en-US"/>
        </w:rPr>
        <w:t xml:space="preserve">(BOO F-1.0403, emphasis added). </w:t>
      </w:r>
      <w:r w:rsidR="6147DDD4" w:rsidRPr="71DB093E">
        <w:rPr>
          <w:rFonts w:asciiTheme="majorHAnsi" w:eastAsiaTheme="majorEastAsia" w:hAnsiTheme="majorHAnsi" w:cstheme="majorBidi"/>
          <w:lang w:val="en-US"/>
        </w:rPr>
        <w:t xml:space="preserve">Our church is “a community of all people” in faith, but not yet in fact. We ask for the Spirit’s help to become “a visible sign of the new humanity.” </w:t>
      </w:r>
    </w:p>
    <w:p w14:paraId="35ECF972" w14:textId="4B7230A8" w:rsidR="7F96DCF4" w:rsidRDefault="01A2500A" w:rsidP="00E16E68">
      <w:pPr>
        <w:pStyle w:val="Heading1"/>
        <w:rPr>
          <w:rStyle w:val="FootnoteReference"/>
          <w:rFonts w:asciiTheme="majorHAnsi" w:eastAsiaTheme="majorEastAsia" w:hAnsiTheme="majorHAnsi" w:cstheme="majorBidi"/>
          <w:sz w:val="24"/>
          <w:szCs w:val="24"/>
          <w:lang w:val="en-US"/>
        </w:rPr>
      </w:pPr>
      <w:bookmarkStart w:id="6" w:name="_Toc188277275"/>
      <w:r w:rsidRPr="6AEAF01E">
        <w:rPr>
          <w:lang w:val="en-US"/>
        </w:rPr>
        <w:t>Key Definitions</w:t>
      </w:r>
      <w:bookmarkEnd w:id="6"/>
      <w:r w:rsidRPr="6AEAF01E">
        <w:rPr>
          <w:lang w:val="en-US"/>
        </w:rPr>
        <w:t xml:space="preserve"> </w:t>
      </w:r>
    </w:p>
    <w:p w14:paraId="08B8399D" w14:textId="5C8C1C9A" w:rsidR="7F96DCF4" w:rsidRDefault="6147DDD4" w:rsidP="001957C3">
      <w:pPr>
        <w:pStyle w:val="ListBullet2"/>
        <w:rPr>
          <w:lang w:val="en-US"/>
        </w:rPr>
      </w:pPr>
      <w:r w:rsidRPr="78099FFE">
        <w:rPr>
          <w:b/>
          <w:lang w:val="en-US"/>
        </w:rPr>
        <w:t xml:space="preserve">Race: </w:t>
      </w:r>
      <w:r w:rsidRPr="78099FFE">
        <w:rPr>
          <w:lang w:val="en-US"/>
        </w:rPr>
        <w:t>a social construct based on skin color that operates to install hierarchies of oppression and benefits</w:t>
      </w:r>
      <w:r w:rsidR="78099FFE" w:rsidRPr="78099FFE">
        <w:rPr>
          <w:lang w:val="en-US"/>
        </w:rPr>
        <w:t>.</w:t>
      </w:r>
    </w:p>
    <w:p w14:paraId="7EF133F5" w14:textId="562EAB3D" w:rsidR="7F96DCF4" w:rsidRDefault="6147DDD4" w:rsidP="001957C3">
      <w:pPr>
        <w:pStyle w:val="ListBullet2"/>
        <w:rPr>
          <w:lang w:val="en-US"/>
        </w:rPr>
      </w:pPr>
      <w:r w:rsidRPr="78099FFE">
        <w:rPr>
          <w:b/>
          <w:lang w:val="en-US"/>
        </w:rPr>
        <w:t xml:space="preserve">Racism: </w:t>
      </w:r>
      <w:r w:rsidRPr="78099FFE">
        <w:rPr>
          <w:lang w:val="en-US"/>
        </w:rPr>
        <w:t>race-based prejudice plus institutional power</w:t>
      </w:r>
      <w:r w:rsidR="78099FFE" w:rsidRPr="78099FFE">
        <w:rPr>
          <w:lang w:val="en-US"/>
        </w:rPr>
        <w:t>.</w:t>
      </w:r>
    </w:p>
    <w:p w14:paraId="636D5F78" w14:textId="69BA62D2" w:rsidR="000961AE" w:rsidRPr="00A969B6" w:rsidRDefault="36463D81" w:rsidP="00A969B6">
      <w:pPr>
        <w:pStyle w:val="ListBullet2"/>
      </w:pPr>
      <w:r w:rsidRPr="36463D81">
        <w:rPr>
          <w:b/>
          <w:bCs/>
          <w:lang w:val="en-US"/>
        </w:rPr>
        <w:t xml:space="preserve">Black/Indigenous/People of Color: </w:t>
      </w:r>
      <w:r w:rsidRPr="36463D81">
        <w:rPr>
          <w:lang w:val="en-US"/>
        </w:rPr>
        <w:t xml:space="preserve">there are </w:t>
      </w:r>
      <w:proofErr w:type="gramStart"/>
      <w:r w:rsidRPr="36463D81">
        <w:rPr>
          <w:lang w:val="en-US"/>
        </w:rPr>
        <w:t>a number of</w:t>
      </w:r>
      <w:proofErr w:type="gramEnd"/>
      <w:r w:rsidRPr="36463D81">
        <w:rPr>
          <w:lang w:val="en-US"/>
        </w:rPr>
        <w:t xml:space="preserve"> ways that people of color identify by race. Sometimes in this report we will identify a group of people more specifically, but we will also use Black/Indigenous/People of Color (BIPOC) in this report. We recognize the limitations of language, the insufficiency of recognizing the identities of others, the flattening inherent in such a wide blanket label, and always recognize people’s right to self-identify as they choose. </w:t>
      </w:r>
    </w:p>
    <w:p w14:paraId="4C2149F0" w14:textId="34F1EBF9" w:rsidR="7F96DCF4" w:rsidRDefault="6147DDD4" w:rsidP="001957C3">
      <w:pPr>
        <w:pStyle w:val="ListBullet2"/>
        <w:rPr>
          <w:lang w:val="en-US"/>
        </w:rPr>
      </w:pPr>
      <w:r w:rsidRPr="78099FFE">
        <w:rPr>
          <w:b/>
          <w:lang w:val="en-US"/>
        </w:rPr>
        <w:t xml:space="preserve">Repair/Reparative Action: </w:t>
      </w:r>
      <w:r w:rsidRPr="78099FFE">
        <w:rPr>
          <w:lang w:val="en-US"/>
        </w:rPr>
        <w:t>an orientation towards prioritizing fixing inequities caused by persisting racism with justice and reallocation of stolen resources</w:t>
      </w:r>
      <w:r w:rsidR="78099FFE" w:rsidRPr="78099FFE">
        <w:rPr>
          <w:lang w:val="en-US"/>
        </w:rPr>
        <w:t>.</w:t>
      </w:r>
    </w:p>
    <w:p w14:paraId="526D4061" w14:textId="728A2114" w:rsidR="7F96DCF4" w:rsidRDefault="6147DDD4" w:rsidP="001957C3">
      <w:pPr>
        <w:pStyle w:val="ListBullet2"/>
        <w:rPr>
          <w:lang w:val="en-US"/>
        </w:rPr>
      </w:pPr>
      <w:r w:rsidRPr="78099FFE">
        <w:rPr>
          <w:b/>
          <w:lang w:val="en-US"/>
        </w:rPr>
        <w:t xml:space="preserve">Reparations: </w:t>
      </w:r>
      <w:r w:rsidRPr="78099FFE">
        <w:rPr>
          <w:lang w:val="en-US"/>
        </w:rPr>
        <w:t>specific acts of reparative action intended to restore intergenerational wealth taken by discrimination, often through the power of the government</w:t>
      </w:r>
      <w:r w:rsidR="78099FFE" w:rsidRPr="78099FFE">
        <w:rPr>
          <w:lang w:val="en-US"/>
        </w:rPr>
        <w:t>.</w:t>
      </w:r>
    </w:p>
    <w:p w14:paraId="2EC8C81D" w14:textId="3560A90A" w:rsidR="7F96DCF4" w:rsidRDefault="6147DDD4" w:rsidP="001957C3">
      <w:pPr>
        <w:pStyle w:val="ListBullet2"/>
        <w:rPr>
          <w:lang w:val="en-US"/>
        </w:rPr>
      </w:pPr>
      <w:r w:rsidRPr="78099FFE">
        <w:rPr>
          <w:b/>
          <w:lang w:val="en-US"/>
        </w:rPr>
        <w:t>White Supremacy:</w:t>
      </w:r>
      <w:r w:rsidRPr="78099FFE">
        <w:rPr>
          <w:lang w:val="en-US"/>
        </w:rPr>
        <w:t xml:space="preserve"> a system of beliefs and attitudes that </w:t>
      </w:r>
      <w:r w:rsidRPr="78099FFE">
        <w:rPr>
          <w:i/>
          <w:lang w:val="en-US"/>
        </w:rPr>
        <w:t>subtly or explicitly</w:t>
      </w:r>
      <w:r w:rsidRPr="78099FFE">
        <w:rPr>
          <w:lang w:val="en-US"/>
        </w:rPr>
        <w:t xml:space="preserve"> more highly esteem those racialized as White and continue to grant advantages</w:t>
      </w:r>
      <w:r w:rsidR="78099FFE" w:rsidRPr="78099FFE">
        <w:rPr>
          <w:lang w:val="en-US"/>
        </w:rPr>
        <w:t>.</w:t>
      </w:r>
    </w:p>
    <w:p w14:paraId="34451108" w14:textId="442BDF2B" w:rsidR="7F96DCF4" w:rsidRDefault="6147DDD4" w:rsidP="001957C3">
      <w:pPr>
        <w:pStyle w:val="ListBullet2"/>
        <w:rPr>
          <w:lang w:val="en-US"/>
        </w:rPr>
      </w:pPr>
      <w:r w:rsidRPr="6AEAF01E">
        <w:rPr>
          <w:b/>
          <w:bCs/>
          <w:lang w:val="en-US"/>
        </w:rPr>
        <w:lastRenderedPageBreak/>
        <w:t xml:space="preserve">Internalized White Supremacy: </w:t>
      </w:r>
      <w:r w:rsidRPr="6AEAF01E">
        <w:rPr>
          <w:lang w:val="en-US"/>
        </w:rPr>
        <w:t xml:space="preserve">the acceptance of the negative societal beliefs and stereotypes about marginalized racial and ethnic populations by themselves and </w:t>
      </w:r>
      <w:r w:rsidR="736B2177" w:rsidRPr="736B2177">
        <w:rPr>
          <w:lang w:val="en-US"/>
        </w:rPr>
        <w:t>white</w:t>
      </w:r>
      <w:r w:rsidRPr="6AEAF01E">
        <w:rPr>
          <w:lang w:val="en-US"/>
        </w:rPr>
        <w:t xml:space="preserve"> persons, and the different impacts on their self-identity</w:t>
      </w:r>
      <w:r w:rsidR="00742915">
        <w:rPr>
          <w:lang w:val="en-US"/>
        </w:rPr>
        <w:t>.</w:t>
      </w:r>
      <w:r w:rsidRPr="6AEAF01E">
        <w:rPr>
          <w:lang w:val="en-US"/>
        </w:rPr>
        <w:t xml:space="preserve"> </w:t>
      </w:r>
      <w:r w:rsidR="7F96DCF4" w:rsidRPr="00FC5C48">
        <w:rPr>
          <w:rStyle w:val="FootnoteReference"/>
          <w:rFonts w:asciiTheme="majorHAnsi" w:eastAsiaTheme="majorEastAsia" w:hAnsiTheme="majorHAnsi" w:cstheme="majorBidi"/>
          <w:lang w:val="en-US"/>
        </w:rPr>
        <w:footnoteReference w:id="2"/>
      </w:r>
    </w:p>
    <w:p w14:paraId="078DE99B" w14:textId="6261B400" w:rsidR="226A01C9" w:rsidRDefault="226A01C9" w:rsidP="001957C3">
      <w:pPr>
        <w:pStyle w:val="ListBullet2"/>
        <w:rPr>
          <w:szCs w:val="24"/>
          <w:lang w:val="en-US"/>
        </w:rPr>
      </w:pPr>
      <w:r w:rsidRPr="6AEAF01E">
        <w:rPr>
          <w:b/>
          <w:bCs/>
          <w:szCs w:val="24"/>
          <w:lang w:val="en-US"/>
        </w:rPr>
        <w:t xml:space="preserve">White Supremacy Culture: </w:t>
      </w:r>
      <w:r w:rsidRPr="6AEAF01E">
        <w:rPr>
          <w:szCs w:val="24"/>
          <w:u w:val="single"/>
          <w:lang w:val="en-US"/>
        </w:rPr>
        <w:t>consciously and unconsciously</w:t>
      </w:r>
      <w:r w:rsidRPr="6AEAF01E">
        <w:rPr>
          <w:szCs w:val="24"/>
          <w:lang w:val="en-US"/>
        </w:rPr>
        <w:t xml:space="preserve"> valued norms, behaviors, and practices originally created by white, wealthy, Christian, European men to maintain power over resources and other people. </w:t>
      </w:r>
      <w:r w:rsidRPr="6AEAF01E">
        <w:rPr>
          <w:rStyle w:val="FootnoteReference"/>
          <w:rFonts w:asciiTheme="majorHAnsi" w:eastAsiaTheme="majorEastAsia" w:hAnsiTheme="majorHAnsi" w:cstheme="majorBidi"/>
          <w:szCs w:val="24"/>
          <w:lang w:val="en-US"/>
        </w:rPr>
        <w:footnoteReference w:id="3"/>
      </w:r>
      <w:r w:rsidRPr="6AEAF01E">
        <w:rPr>
          <w:rStyle w:val="FootnoteReference"/>
          <w:rFonts w:asciiTheme="majorHAnsi" w:eastAsiaTheme="majorEastAsia" w:hAnsiTheme="majorHAnsi" w:cstheme="majorBidi"/>
          <w:szCs w:val="24"/>
          <w:lang w:val="en-US"/>
        </w:rPr>
        <w:t xml:space="preserve">   </w:t>
      </w:r>
    </w:p>
    <w:p w14:paraId="0CDA0B8D" w14:textId="23D48631" w:rsidR="7F96DCF4" w:rsidRPr="00AC003B" w:rsidRDefault="6147DDD4" w:rsidP="1E6368E9">
      <w:pPr>
        <w:pStyle w:val="ListBullet2"/>
        <w:rPr>
          <w:rStyle w:val="FootnoteReference"/>
          <w:rFonts w:asciiTheme="majorHAnsi" w:eastAsiaTheme="majorEastAsia" w:hAnsiTheme="majorHAnsi" w:cstheme="majorBidi"/>
          <w:color w:val="000000" w:themeColor="text1"/>
        </w:rPr>
      </w:pPr>
      <w:r w:rsidRPr="1E6368E9">
        <w:rPr>
          <w:b/>
          <w:bCs/>
          <w:lang w:val="en-US"/>
        </w:rPr>
        <w:t>Antiracism</w:t>
      </w:r>
      <w:r w:rsidR="7C10485A" w:rsidRPr="1E6368E9">
        <w:rPr>
          <w:b/>
          <w:bCs/>
          <w:lang w:val="en-US"/>
        </w:rPr>
        <w:t>:</w:t>
      </w:r>
      <w:r w:rsidR="29427995" w:rsidRPr="1E6368E9">
        <w:rPr>
          <w:b/>
          <w:bCs/>
          <w:lang w:val="en-US"/>
        </w:rPr>
        <w:t xml:space="preserve"> </w:t>
      </w:r>
      <w:r w:rsidR="29427995" w:rsidRPr="00033619">
        <w:rPr>
          <w:lang w:val="en-US"/>
        </w:rPr>
        <w:t>A</w:t>
      </w:r>
      <w:r w:rsidR="414D2FA0" w:rsidRPr="6B06A2A5">
        <w:rPr>
          <w:lang w:val="en-US"/>
        </w:rPr>
        <w:t>ctively</w:t>
      </w:r>
      <w:r w:rsidR="414D2FA0" w:rsidRPr="249BBF4D">
        <w:rPr>
          <w:lang w:val="en-US"/>
        </w:rPr>
        <w:t xml:space="preserve"> opposing </w:t>
      </w:r>
      <w:r w:rsidR="4F210505" w:rsidRPr="249BBF4D">
        <w:rPr>
          <w:lang w:val="en-US"/>
        </w:rPr>
        <w:t xml:space="preserve">racism by </w:t>
      </w:r>
      <w:r w:rsidR="3BFA9FDF" w:rsidRPr="249BBF4D">
        <w:rPr>
          <w:lang w:val="en-US"/>
        </w:rPr>
        <w:t>advocating for changes</w:t>
      </w:r>
      <w:r w:rsidR="5559FD14" w:rsidRPr="249BBF4D">
        <w:rPr>
          <w:lang w:val="en-US"/>
        </w:rPr>
        <w:t xml:space="preserve"> in our political, economic, </w:t>
      </w:r>
      <w:r w:rsidR="72D34BF0" w:rsidRPr="249BBF4D">
        <w:rPr>
          <w:lang w:val="en-US"/>
        </w:rPr>
        <w:t xml:space="preserve">and </w:t>
      </w:r>
      <w:r w:rsidR="08FC18BE" w:rsidRPr="249BBF4D">
        <w:rPr>
          <w:lang w:val="en-US"/>
        </w:rPr>
        <w:t>social life</w:t>
      </w:r>
      <w:r w:rsidR="32605685" w:rsidRPr="00AC003B">
        <w:rPr>
          <w:lang w:val="en-US"/>
        </w:rPr>
        <w:t>.</w:t>
      </w:r>
      <w:r w:rsidR="7F96DCF4" w:rsidRPr="1E6368E9">
        <w:rPr>
          <w:rStyle w:val="FootnoteReference"/>
          <w:rFonts w:asciiTheme="majorHAnsi" w:eastAsiaTheme="majorEastAsia" w:hAnsiTheme="majorHAnsi" w:cstheme="majorBidi"/>
          <w:lang w:val="en-US"/>
        </w:rPr>
        <w:footnoteReference w:id="4"/>
      </w:r>
      <w:r w:rsidR="32605685" w:rsidRPr="1E6368E9">
        <w:rPr>
          <w:rStyle w:val="FootnoteReference"/>
          <w:rFonts w:asciiTheme="majorHAnsi" w:eastAsiaTheme="majorEastAsia" w:hAnsiTheme="majorHAnsi" w:cstheme="majorBidi"/>
          <w:lang w:val="en-US"/>
        </w:rPr>
        <w:t xml:space="preserve"> </w:t>
      </w:r>
      <w:r w:rsidR="12BFE937" w:rsidRPr="1E6368E9">
        <w:rPr>
          <w:rStyle w:val="FootnoteReference"/>
          <w:rFonts w:asciiTheme="majorHAnsi" w:eastAsiaTheme="majorEastAsia" w:hAnsiTheme="majorHAnsi" w:cstheme="majorBidi"/>
          <w:lang w:val="en-US"/>
        </w:rPr>
        <w:t xml:space="preserve"> </w:t>
      </w:r>
      <w:r w:rsidR="30A2AB14" w:rsidRPr="182DBE70">
        <w:rPr>
          <w:color w:val="000000" w:themeColor="text1"/>
          <w:lang w:val="en-US"/>
        </w:rPr>
        <w:t>In</w:t>
      </w:r>
      <w:r w:rsidR="30A2AB14" w:rsidRPr="00AC003B">
        <w:rPr>
          <w:color w:val="000000" w:themeColor="text1"/>
          <w:lang w:val="en-US"/>
        </w:rPr>
        <w:t>stitutio</w:t>
      </w:r>
      <w:r w:rsidR="30A2AB14" w:rsidRPr="182DBE70">
        <w:rPr>
          <w:color w:val="000000" w:themeColor="text1"/>
          <w:lang w:val="en-US"/>
        </w:rPr>
        <w:t>ns</w:t>
      </w:r>
      <w:r w:rsidR="0880F554" w:rsidRPr="182DBE70">
        <w:rPr>
          <w:color w:val="000000" w:themeColor="text1"/>
          <w:lang w:val="en-US"/>
        </w:rPr>
        <w:t xml:space="preserve"> </w:t>
      </w:r>
      <w:r w:rsidR="50D2E201" w:rsidRPr="182DBE70">
        <w:rPr>
          <w:color w:val="000000" w:themeColor="text1"/>
          <w:lang w:val="en-US"/>
        </w:rPr>
        <w:t xml:space="preserve">start their antiracism </w:t>
      </w:r>
      <w:r w:rsidR="520303EB" w:rsidRPr="182DBE70">
        <w:rPr>
          <w:color w:val="000000" w:themeColor="text1"/>
          <w:lang w:val="en-US"/>
        </w:rPr>
        <w:t>journey</w:t>
      </w:r>
      <w:r w:rsidR="0880F554" w:rsidRPr="182DBE70">
        <w:rPr>
          <w:color w:val="000000" w:themeColor="text1"/>
          <w:lang w:val="en-US"/>
        </w:rPr>
        <w:t xml:space="preserve"> </w:t>
      </w:r>
      <w:r w:rsidR="67B3C807" w:rsidRPr="182DBE70">
        <w:rPr>
          <w:color w:val="000000" w:themeColor="text1"/>
          <w:lang w:val="en-US"/>
        </w:rPr>
        <w:t>by understanding</w:t>
      </w:r>
      <w:r w:rsidR="0880F554" w:rsidRPr="182DBE70">
        <w:rPr>
          <w:color w:val="000000" w:themeColor="text1"/>
          <w:lang w:val="en-US"/>
        </w:rPr>
        <w:t xml:space="preserve"> how they participate in and are integral to white supremacy, and </w:t>
      </w:r>
      <w:r w:rsidR="43558104" w:rsidRPr="182DBE70">
        <w:rPr>
          <w:color w:val="000000" w:themeColor="text1"/>
          <w:lang w:val="en-US"/>
        </w:rPr>
        <w:t>by providing</w:t>
      </w:r>
      <w:r w:rsidR="0880F554" w:rsidRPr="182DBE70">
        <w:rPr>
          <w:color w:val="000000" w:themeColor="text1"/>
          <w:lang w:val="en-US"/>
        </w:rPr>
        <w:t xml:space="preserve"> spaces of reflection for individuals to interrupt behaviors that sustain white supremacy culture</w:t>
      </w:r>
      <w:r w:rsidR="2DDC49EE" w:rsidRPr="182DBE70">
        <w:rPr>
          <w:color w:val="000000" w:themeColor="text1"/>
          <w:lang w:val="en-US"/>
        </w:rPr>
        <w:t>.</w:t>
      </w:r>
      <w:r w:rsidR="7F96DCF4" w:rsidRPr="1E6368E9">
        <w:rPr>
          <w:rStyle w:val="FootnoteReference"/>
          <w:rFonts w:asciiTheme="majorHAnsi" w:eastAsiaTheme="majorEastAsia" w:hAnsiTheme="majorHAnsi" w:cstheme="majorBidi"/>
          <w:color w:val="000000" w:themeColor="text1"/>
          <w:lang w:val="en-US"/>
        </w:rPr>
        <w:footnoteReference w:id="5"/>
      </w:r>
    </w:p>
    <w:p w14:paraId="2D771EE4" w14:textId="264FF5A5" w:rsidR="7F96DCF4" w:rsidRPr="00AC003B" w:rsidRDefault="6147DDD4" w:rsidP="001957C3">
      <w:pPr>
        <w:pStyle w:val="ListBullet2"/>
        <w:rPr>
          <w:lang w:val="en-US"/>
        </w:rPr>
      </w:pPr>
      <w:r w:rsidRPr="00AC003B">
        <w:rPr>
          <w:b/>
          <w:lang w:val="en-US"/>
        </w:rPr>
        <w:t>Race equity</w:t>
      </w:r>
      <w:r w:rsidR="26925332" w:rsidRPr="1BF89C4C">
        <w:rPr>
          <w:b/>
          <w:lang w:val="en-US"/>
        </w:rPr>
        <w:t>:</w:t>
      </w:r>
      <w:r w:rsidR="5C9CB2C6" w:rsidRPr="00AC003B">
        <w:rPr>
          <w:b/>
          <w:lang w:val="en-US"/>
        </w:rPr>
        <w:t xml:space="preserve"> </w:t>
      </w:r>
      <w:r w:rsidR="5C9CB2C6" w:rsidRPr="1BF89C4C">
        <w:t>a process of eliminating racial disparities and improving outcomes for everyone</w:t>
      </w:r>
      <w:r w:rsidR="314ECE84" w:rsidRPr="1BF89C4C">
        <w:t xml:space="preserve">; </w:t>
      </w:r>
      <w:r w:rsidR="5C9CB2C6" w:rsidRPr="26015548">
        <w:t>the intentional and continual practice of changing policies, practices, systems, and structures by prioritizing measurable change in the lives of people of color.</w:t>
      </w:r>
      <w:r w:rsidR="002F231B" w:rsidRPr="00024F8A">
        <w:rPr>
          <w:rStyle w:val="FootnoteReference"/>
          <w:rFonts w:eastAsia="Calibri" w:cs="Calibri"/>
        </w:rPr>
        <w:footnoteReference w:id="6"/>
      </w:r>
    </w:p>
    <w:p w14:paraId="6B5924F2" w14:textId="143F5CAB" w:rsidR="7F96DCF4" w:rsidRPr="00AC003B" w:rsidRDefault="6147DDD4" w:rsidP="001957C3">
      <w:pPr>
        <w:pStyle w:val="ListBullet2"/>
        <w:rPr>
          <w:lang w:val="en-US"/>
        </w:rPr>
      </w:pPr>
      <w:r w:rsidRPr="00AC003B">
        <w:rPr>
          <w:b/>
          <w:lang w:val="en-US"/>
        </w:rPr>
        <w:t>Othering</w:t>
      </w:r>
      <w:r w:rsidR="1F2D7598" w:rsidRPr="249BBF4D">
        <w:rPr>
          <w:b/>
          <w:lang w:val="en-US"/>
        </w:rPr>
        <w:t>:</w:t>
      </w:r>
      <w:r w:rsidR="72E08915" w:rsidRPr="00AC003B">
        <w:rPr>
          <w:b/>
          <w:lang w:val="en-US"/>
        </w:rPr>
        <w:t xml:space="preserve"> </w:t>
      </w:r>
      <w:r w:rsidR="05E581B3" w:rsidRPr="249BBF4D">
        <w:t xml:space="preserve">a frame that captures the many forms of prejudice and persistent marginality such as race, gender, sexuality, religion, income, and disability. </w:t>
      </w:r>
      <w:r w:rsidR="3FF78586" w:rsidRPr="249BBF4D">
        <w:t xml:space="preserve">Also applies to </w:t>
      </w:r>
      <w:r w:rsidR="05E581B3" w:rsidRPr="26015548">
        <w:t>a set of common policies and practices that engender otheri</w:t>
      </w:r>
      <w:bookmarkStart w:id="7" w:name="_Ref180671168"/>
      <w:r w:rsidR="10BA742F" w:rsidRPr="249BBF4D">
        <w:t>ng</w:t>
      </w:r>
      <w:r w:rsidR="526131C3" w:rsidRPr="249BBF4D">
        <w:t>.</w:t>
      </w:r>
      <w:bookmarkStart w:id="8" w:name="_Ref180671289"/>
      <w:r w:rsidR="009E6001">
        <w:rPr>
          <w:rStyle w:val="FootnoteReference"/>
          <w:rFonts w:eastAsia="Calibri" w:cs="Calibri"/>
        </w:rPr>
        <w:footnoteReference w:id="7"/>
      </w:r>
      <w:bookmarkEnd w:id="7"/>
      <w:bookmarkEnd w:id="8"/>
    </w:p>
    <w:p w14:paraId="00000018" w14:textId="3CD4DD73" w:rsidR="00C1618C" w:rsidRPr="00C07C36" w:rsidRDefault="3C767710" w:rsidP="6AEAF01E">
      <w:pPr>
        <w:pStyle w:val="ListBullet2"/>
        <w:rPr>
          <w:color w:val="000000" w:themeColor="text1"/>
          <w:lang w:val="en-US"/>
        </w:rPr>
      </w:pPr>
      <w:r w:rsidRPr="4ECF20C2">
        <w:rPr>
          <w:b/>
          <w:color w:val="000000" w:themeColor="text1"/>
          <w:lang w:val="en-US"/>
        </w:rPr>
        <w:t>Belonging:</w:t>
      </w:r>
      <w:r w:rsidR="4BD6E66E" w:rsidRPr="00AC003B">
        <w:rPr>
          <w:b/>
          <w:color w:val="000000" w:themeColor="text1"/>
          <w:lang w:val="en-US"/>
        </w:rPr>
        <w:t xml:space="preserve"> </w:t>
      </w:r>
      <w:r w:rsidR="527159F4" w:rsidRPr="00AC003B">
        <w:rPr>
          <w:color w:val="000000" w:themeColor="text1"/>
          <w:lang w:val="en-US"/>
        </w:rPr>
        <w:t>m</w:t>
      </w:r>
      <w:r w:rsidR="527159F4" w:rsidRPr="4ECF20C2">
        <w:rPr>
          <w:color w:val="000000" w:themeColor="text1"/>
          <w:lang w:val="en-US"/>
        </w:rPr>
        <w:t>ore</w:t>
      </w:r>
      <w:r w:rsidR="4BD6E66E" w:rsidRPr="4ECF20C2">
        <w:rPr>
          <w:color w:val="000000" w:themeColor="text1"/>
          <w:lang w:val="en-US"/>
        </w:rPr>
        <w:t xml:space="preserve"> than just being seen or feeling included, </w:t>
      </w:r>
      <w:r w:rsidR="4BD6E66E" w:rsidRPr="1ED0C3BD">
        <w:rPr>
          <w:i/>
          <w:color w:val="000000" w:themeColor="text1"/>
          <w:lang w:val="en-US"/>
        </w:rPr>
        <w:t>belonging</w:t>
      </w:r>
      <w:r w:rsidR="4BD6E66E" w:rsidRPr="4ECF20C2">
        <w:rPr>
          <w:color w:val="000000" w:themeColor="text1"/>
          <w:lang w:val="en-US"/>
        </w:rPr>
        <w:t xml:space="preserve"> entails having a voice and the opportunity to use it to make demands upon society and political institutions. Belonging is more than having access; it is about the power to co-create the structures that shape a community</w:t>
      </w:r>
      <w:r w:rsidR="10BA742F" w:rsidRPr="4ECF20C2">
        <w:rPr>
          <w:color w:val="000000" w:themeColor="text1"/>
          <w:lang w:val="en-US"/>
        </w:rPr>
        <w:t>.</w:t>
      </w:r>
      <w:r w:rsidR="642B86BC" w:rsidRPr="6AEAF01E">
        <w:rPr>
          <w:rFonts w:eastAsia="Calibri" w:cs="Calibri"/>
          <w:color w:val="444444"/>
          <w:lang w:val="en-US"/>
        </w:rPr>
        <w:fldChar w:fldCharType="begin"/>
      </w:r>
      <w:r w:rsidR="642B86BC" w:rsidRPr="6AEAF01E">
        <w:rPr>
          <w:rFonts w:eastAsia="Calibri" w:cs="Calibri"/>
          <w:color w:val="444444"/>
          <w:lang w:val="en-US"/>
        </w:rPr>
        <w:instrText xml:space="preserve"> NOTEREF _Ref180671289 \f \h </w:instrText>
      </w:r>
      <w:r w:rsidR="001957C3">
        <w:rPr>
          <w:rFonts w:eastAsia="Calibri" w:cs="Calibri"/>
          <w:color w:val="444444"/>
          <w:lang w:val="en-US"/>
        </w:rPr>
        <w:instrText xml:space="preserve"> \* MERGEFORMAT </w:instrText>
      </w:r>
      <w:r w:rsidR="642B86BC" w:rsidRPr="6AEAF01E">
        <w:rPr>
          <w:rFonts w:eastAsia="Calibri" w:cs="Calibri"/>
          <w:color w:val="444444"/>
          <w:lang w:val="en-US"/>
        </w:rPr>
      </w:r>
      <w:r w:rsidR="642B86BC" w:rsidRPr="6AEAF01E">
        <w:rPr>
          <w:rFonts w:eastAsia="Calibri" w:cs="Calibri"/>
          <w:color w:val="444444"/>
          <w:lang w:val="en-US"/>
        </w:rPr>
        <w:fldChar w:fldCharType="separate"/>
      </w:r>
      <w:r w:rsidR="002B03EE" w:rsidRPr="002B03EE">
        <w:rPr>
          <w:rStyle w:val="FootnoteReference"/>
          <w:rFonts w:ascii="Arial" w:hAnsi="Arial"/>
        </w:rPr>
        <w:t>6</w:t>
      </w:r>
      <w:r w:rsidR="642B86BC" w:rsidRPr="6AEAF01E">
        <w:rPr>
          <w:rFonts w:eastAsia="Calibri" w:cs="Calibri"/>
          <w:color w:val="444444"/>
          <w:lang w:val="en-US"/>
        </w:rPr>
        <w:fldChar w:fldCharType="end"/>
      </w:r>
    </w:p>
    <w:p w14:paraId="7894E291" w14:textId="36DD2FA9" w:rsidR="36155542" w:rsidRDefault="4D3E9000" w:rsidP="1E6368E9">
      <w:pPr>
        <w:pStyle w:val="Heading1"/>
        <w:rPr>
          <w:rFonts w:asciiTheme="majorHAnsi" w:eastAsiaTheme="majorEastAsia" w:hAnsiTheme="majorHAnsi" w:cstheme="majorBidi"/>
          <w:highlight w:val="yellow"/>
          <w:lang w:val="en-US"/>
        </w:rPr>
      </w:pPr>
      <w:bookmarkStart w:id="9" w:name="_e9dwkdrnu51n"/>
      <w:bookmarkStart w:id="10" w:name="_Toc188277276"/>
      <w:bookmarkEnd w:id="9"/>
      <w:r w:rsidRPr="1E6368E9">
        <w:rPr>
          <w:lang w:val="en-US"/>
        </w:rPr>
        <w:t>Context and History</w:t>
      </w:r>
      <w:bookmarkEnd w:id="10"/>
    </w:p>
    <w:p w14:paraId="3A0AD07F" w14:textId="463363A6" w:rsidR="36155542" w:rsidRDefault="01A2500A" w:rsidP="00742915">
      <w:pPr>
        <w:rPr>
          <w:lang w:val="en-US"/>
        </w:rPr>
      </w:pPr>
      <w:r w:rsidRPr="1E6368E9">
        <w:rPr>
          <w:lang w:val="en-US"/>
        </w:rPr>
        <w:t xml:space="preserve">The </w:t>
      </w:r>
      <w:r w:rsidR="41E6557B" w:rsidRPr="1E6368E9">
        <w:rPr>
          <w:lang w:val="en-US"/>
        </w:rPr>
        <w:t>P</w:t>
      </w:r>
      <w:r w:rsidRPr="1E6368E9">
        <w:rPr>
          <w:lang w:val="en-US"/>
        </w:rPr>
        <w:t xml:space="preserve">resbytery of San Francisco was founded in 1849 by white settlers and mission workers sent from churches and presbyteries from the </w:t>
      </w:r>
      <w:r w:rsidR="70C46D9F" w:rsidRPr="54DAF8BF">
        <w:rPr>
          <w:lang w:val="en-US"/>
        </w:rPr>
        <w:t>e</w:t>
      </w:r>
      <w:r w:rsidR="399FFF01" w:rsidRPr="54DAF8BF">
        <w:rPr>
          <w:lang w:val="en-US"/>
        </w:rPr>
        <w:t xml:space="preserve">astern </w:t>
      </w:r>
      <w:r w:rsidR="4752A854" w:rsidRPr="54DAF8BF">
        <w:rPr>
          <w:lang w:val="en-US"/>
        </w:rPr>
        <w:t xml:space="preserve">part of the </w:t>
      </w:r>
      <w:r w:rsidR="399FFF01" w:rsidRPr="54DAF8BF">
        <w:rPr>
          <w:lang w:val="en-US"/>
        </w:rPr>
        <w:t>United States.</w:t>
      </w:r>
      <w:r w:rsidRPr="1E6368E9">
        <w:rPr>
          <w:lang w:val="en-US"/>
        </w:rPr>
        <w:t xml:space="preserve"> All presbyters were white men at the founding of the </w:t>
      </w:r>
      <w:ins w:id="11" w:author="Guest User" w:date="2025-01-20T18:48:00Z">
        <w:r w:rsidR="520F782E" w:rsidRPr="38747D21">
          <w:rPr>
            <w:lang w:val="en-US"/>
          </w:rPr>
          <w:t>P</w:t>
        </w:r>
      </w:ins>
      <w:del w:id="12" w:author="Guest User" w:date="2025-01-20T18:48:00Z">
        <w:r w:rsidRPr="1B5621F9">
          <w:rPr>
            <w:lang w:val="en-US"/>
          </w:rPr>
          <w:delText>p</w:delText>
        </w:r>
      </w:del>
      <w:r w:rsidRPr="1B5621F9">
        <w:rPr>
          <w:lang w:val="en-US"/>
        </w:rPr>
        <w:t>resbytery</w:t>
      </w:r>
      <w:r w:rsidRPr="1E6368E9">
        <w:rPr>
          <w:lang w:val="en-US"/>
        </w:rPr>
        <w:t xml:space="preserve">, but multiracial outreach began shortly and the first </w:t>
      </w:r>
      <w:proofErr w:type="gramStart"/>
      <w:r w:rsidRPr="1E6368E9">
        <w:rPr>
          <w:lang w:val="en-US"/>
        </w:rPr>
        <w:t>Chinese-American</w:t>
      </w:r>
      <w:proofErr w:type="gramEnd"/>
      <w:r w:rsidRPr="1E6368E9">
        <w:rPr>
          <w:lang w:val="en-US"/>
        </w:rPr>
        <w:t xml:space="preserve"> </w:t>
      </w:r>
      <w:r w:rsidRPr="54DAF8BF">
        <w:rPr>
          <w:lang w:val="en-US"/>
        </w:rPr>
        <w:t>c</w:t>
      </w:r>
      <w:r w:rsidR="0485BA4A" w:rsidRPr="54DAF8BF">
        <w:rPr>
          <w:lang w:val="en-US"/>
        </w:rPr>
        <w:t>ongregation</w:t>
      </w:r>
      <w:r w:rsidRPr="1E6368E9">
        <w:rPr>
          <w:lang w:val="en-US"/>
        </w:rPr>
        <w:t xml:space="preserve"> was established in 1853. No ministry to or with any </w:t>
      </w:r>
      <w:r w:rsidRPr="1E6368E9">
        <w:rPr>
          <w:lang w:val="en-US"/>
        </w:rPr>
        <w:lastRenderedPageBreak/>
        <w:t xml:space="preserve">Native American people is noted in our </w:t>
      </w:r>
      <w:r w:rsidR="3447772A" w:rsidRPr="54DAF8BF">
        <w:rPr>
          <w:lang w:val="en-US"/>
        </w:rPr>
        <w:t xml:space="preserve">early </w:t>
      </w:r>
      <w:r w:rsidRPr="1E6368E9">
        <w:rPr>
          <w:lang w:val="en-US"/>
        </w:rPr>
        <w:t>history</w:t>
      </w:r>
      <w:r w:rsidR="6EB083CA" w:rsidRPr="1E6368E9">
        <w:rPr>
          <w:lang w:val="en-US"/>
        </w:rPr>
        <w:t>;</w:t>
      </w:r>
      <w:r w:rsidRPr="1E6368E9">
        <w:rPr>
          <w:lang w:val="en-US"/>
        </w:rPr>
        <w:t xml:space="preserve"> the </w:t>
      </w:r>
      <w:del w:id="13" w:author="Guest User" w:date="2025-01-20T18:48:00Z">
        <w:r w:rsidRPr="38747D21" w:rsidDel="01A2500A">
          <w:rPr>
            <w:lang w:val="en-US"/>
          </w:rPr>
          <w:delText>pr</w:delText>
        </w:r>
      </w:del>
      <w:ins w:id="14" w:author="Guest User" w:date="2025-01-20T18:48:00Z">
        <w:r w:rsidR="30CBD6D3" w:rsidRPr="38747D21">
          <w:rPr>
            <w:lang w:val="en-US"/>
          </w:rPr>
          <w:t>Pr</w:t>
        </w:r>
      </w:ins>
      <w:r w:rsidRPr="38747D21">
        <w:rPr>
          <w:lang w:val="en-US"/>
        </w:rPr>
        <w:t>esbytery</w:t>
      </w:r>
      <w:r w:rsidRPr="1E6368E9">
        <w:rPr>
          <w:lang w:val="en-US"/>
        </w:rPr>
        <w:t xml:space="preserve"> benefited economically from the dispossessing of </w:t>
      </w:r>
      <w:r w:rsidR="7F3481C0" w:rsidRPr="1E6368E9">
        <w:rPr>
          <w:lang w:val="en-US"/>
        </w:rPr>
        <w:t>Ohlone</w:t>
      </w:r>
      <w:r w:rsidRPr="1E6368E9">
        <w:rPr>
          <w:lang w:val="en-US"/>
        </w:rPr>
        <w:t xml:space="preserve"> people from their land which was then available for purchase at very low prices. For many years the </w:t>
      </w:r>
      <w:ins w:id="15" w:author="Guest User" w:date="2025-01-20T18:48:00Z">
        <w:r w:rsidR="3320E411" w:rsidRPr="38747D21">
          <w:rPr>
            <w:lang w:val="en-US"/>
          </w:rPr>
          <w:t>P</w:t>
        </w:r>
      </w:ins>
      <w:del w:id="16" w:author="Guest User" w:date="2025-01-20T18:48:00Z">
        <w:r w:rsidRPr="1B5621F9">
          <w:rPr>
            <w:lang w:val="en-US"/>
          </w:rPr>
          <w:delText>p</w:delText>
        </w:r>
      </w:del>
      <w:r w:rsidRPr="1B5621F9">
        <w:rPr>
          <w:lang w:val="en-US"/>
        </w:rPr>
        <w:t>resbytery</w:t>
      </w:r>
      <w:r w:rsidRPr="1E6368E9">
        <w:rPr>
          <w:lang w:val="en-US"/>
        </w:rPr>
        <w:t xml:space="preserve"> and its c</w:t>
      </w:r>
      <w:del w:id="17" w:author="Guest User" w:date="2025-01-20T18:48:00Z">
        <w:r w:rsidRPr="1E6368E9">
          <w:rPr>
            <w:lang w:val="en-US"/>
          </w:rPr>
          <w:delText>hurches</w:delText>
        </w:r>
      </w:del>
      <w:ins w:id="18" w:author="Guest User" w:date="2025-01-20T18:48:00Z">
        <w:r w:rsidR="1FFA0391" w:rsidRPr="38747D21">
          <w:rPr>
            <w:lang w:val="en-US"/>
          </w:rPr>
          <w:t>ongregations</w:t>
        </w:r>
      </w:ins>
      <w:r w:rsidRPr="1E6368E9">
        <w:rPr>
          <w:lang w:val="en-US"/>
        </w:rPr>
        <w:t xml:space="preserve"> were dependent on financial contributions from back East; a vivid example is that one </w:t>
      </w:r>
      <w:r w:rsidRPr="54DAF8BF">
        <w:rPr>
          <w:lang w:val="en-US"/>
        </w:rPr>
        <w:t>c</w:t>
      </w:r>
      <w:r w:rsidR="4D68BE28" w:rsidRPr="54DAF8BF">
        <w:rPr>
          <w:lang w:val="en-US"/>
        </w:rPr>
        <w:t>ongregation</w:t>
      </w:r>
      <w:r w:rsidRPr="1E6368E9">
        <w:rPr>
          <w:lang w:val="en-US"/>
        </w:rPr>
        <w:t xml:space="preserve"> had a church building </w:t>
      </w:r>
      <w:r w:rsidR="0BF332D3" w:rsidRPr="54DAF8BF">
        <w:rPr>
          <w:lang w:val="en-US"/>
        </w:rPr>
        <w:t>constructed</w:t>
      </w:r>
      <w:r w:rsidRPr="1E6368E9">
        <w:rPr>
          <w:lang w:val="en-US"/>
        </w:rPr>
        <w:t xml:space="preserve"> in New York and shipped around Cape Horn to be erected in San Francisco. </w:t>
      </w:r>
    </w:p>
    <w:p w14:paraId="23C95611" w14:textId="6956C136" w:rsidR="7F96DCF4" w:rsidRDefault="7F96DCF4" w:rsidP="00742915">
      <w:pPr>
        <w:rPr>
          <w:szCs w:val="24"/>
          <w:lang w:val="en-US"/>
        </w:rPr>
      </w:pPr>
    </w:p>
    <w:p w14:paraId="33DB0707" w14:textId="41E2092F" w:rsidR="36155542" w:rsidRDefault="6147DDD4" w:rsidP="00742915">
      <w:pPr>
        <w:rPr>
          <w:lang w:val="en-US"/>
        </w:rPr>
      </w:pPr>
      <w:r w:rsidRPr="7F3481C0">
        <w:rPr>
          <w:lang w:val="en-US"/>
        </w:rPr>
        <w:t xml:space="preserve">Over </w:t>
      </w:r>
      <w:r w:rsidR="51B05214" w:rsidRPr="51B05214">
        <w:rPr>
          <w:lang w:val="en-US"/>
        </w:rPr>
        <w:t>the following 175 years</w:t>
      </w:r>
      <w:r w:rsidRPr="7F3481C0">
        <w:rPr>
          <w:lang w:val="en-US"/>
        </w:rPr>
        <w:t xml:space="preserve"> some congregations founded by and for white people remained strongly white-dominant, even despite the increasing diversity of the Bay Area. Other congregations became more inclusive in varying degrees: some engaging in deliberate multiracial ministry, others adopting symbolic levels of inclusion while remaining significantly white-dominant. Other congregations that had been exclusively white in some cases experienced dramatic demographic change as redlining laws gave way to equal housing opportunities, followed by “white flight” to the suburbs; some formerly white-dominant urban congregations then became communities of belonging for BIPOC. There are many stories here that deserve to be told, and we know there are stories of great faith and service as well as more difficult stories of </w:t>
      </w:r>
      <w:r w:rsidR="7F3481C0" w:rsidRPr="7F3481C0">
        <w:rPr>
          <w:lang w:val="en-US"/>
        </w:rPr>
        <w:t xml:space="preserve">racialized </w:t>
      </w:r>
      <w:r w:rsidRPr="7F3481C0">
        <w:rPr>
          <w:lang w:val="en-US"/>
        </w:rPr>
        <w:t xml:space="preserve">conflict in the congregations of our presbytery. </w:t>
      </w:r>
    </w:p>
    <w:p w14:paraId="743614E2" w14:textId="466CC0BF" w:rsidR="08883D1A" w:rsidRDefault="08883D1A" w:rsidP="00742915">
      <w:pPr>
        <w:rPr>
          <w:szCs w:val="24"/>
          <w:lang w:val="en-US"/>
        </w:rPr>
      </w:pPr>
    </w:p>
    <w:p w14:paraId="332BB7CC" w14:textId="265E7D7B" w:rsidR="08883D1A" w:rsidRPr="00C07C36" w:rsidRDefault="6147DDD4" w:rsidP="00C07C36">
      <w:pPr>
        <w:rPr>
          <w:lang w:val="en-US"/>
        </w:rPr>
      </w:pPr>
      <w:r w:rsidRPr="7F3481C0">
        <w:rPr>
          <w:lang w:val="en-US"/>
        </w:rPr>
        <w:t xml:space="preserve">We are a diverse presbytery compared to others in the 92% white PC(USA). Based on the 2022 </w:t>
      </w:r>
      <w:r w:rsidRPr="347653C7">
        <w:rPr>
          <w:lang w:val="en-US"/>
          <w:rPrChange w:id="19" w:author="Guest User" w:date="2025-01-20T10:52:00Z" w16du:dateUtc="2025-01-20T18:52:00Z">
            <w:rPr>
              <w:highlight w:val="yellow"/>
              <w:lang w:val="en-US"/>
            </w:rPr>
          </w:rPrChange>
        </w:rPr>
        <w:t>stati</w:t>
      </w:r>
      <w:r w:rsidR="4466CA83" w:rsidRPr="347653C7">
        <w:rPr>
          <w:lang w:val="en-US"/>
          <w:rPrChange w:id="20" w:author="Guest User" w:date="2025-01-20T10:52:00Z" w16du:dateUtc="2025-01-20T18:52:00Z">
            <w:rPr>
              <w:highlight w:val="yellow"/>
              <w:lang w:val="en-US"/>
            </w:rPr>
          </w:rPrChange>
        </w:rPr>
        <w:t>sti</w:t>
      </w:r>
      <w:r w:rsidRPr="347653C7">
        <w:rPr>
          <w:lang w:val="en-US"/>
          <w:rPrChange w:id="21" w:author="Guest User" w:date="2025-01-20T10:52:00Z" w16du:dateUtc="2025-01-20T18:52:00Z">
            <w:rPr>
              <w:highlight w:val="yellow"/>
              <w:lang w:val="en-US"/>
            </w:rPr>
          </w:rPrChange>
        </w:rPr>
        <w:t>cal report</w:t>
      </w:r>
      <w:ins w:id="22" w:author="Guest User" w:date="2025-01-20T18:58:00Z">
        <w:r w:rsidR="7D2E099E" w:rsidRPr="76BDA5DB">
          <w:rPr>
            <w:lang w:val="en-US"/>
          </w:rPr>
          <w:t>,</w:t>
        </w:r>
        <w:r w:rsidR="7D2E099E" w:rsidRPr="761AD97D">
          <w:rPr>
            <w:lang w:val="en-US"/>
          </w:rPr>
          <w:t xml:space="preserve"> </w:t>
        </w:r>
      </w:ins>
      <w:ins w:id="23" w:author="Guest User" w:date="2025-01-20T18:59:00Z">
        <w:r w:rsidR="67E7B1A4" w:rsidRPr="761AD97D">
          <w:rPr>
            <w:lang w:val="en-US"/>
          </w:rPr>
          <w:t>and</w:t>
        </w:r>
      </w:ins>
      <w:ins w:id="24" w:author="Guest User" w:date="2025-01-20T18:58:00Z">
        <w:r w:rsidR="7D2E099E" w:rsidRPr="76BDA5DB">
          <w:rPr>
            <w:lang w:val="en-US"/>
          </w:rPr>
          <w:t xml:space="preserve"> with adjustments made by the Clerk for non-reporting</w:t>
        </w:r>
      </w:ins>
      <w:r w:rsidRPr="76BDA5DB">
        <w:rPr>
          <w:lang w:val="en-US"/>
        </w:rPr>
        <w:t xml:space="preserve"> </w:t>
      </w:r>
      <w:ins w:id="25" w:author="Guest User" w:date="2025-01-20T18:58:00Z">
        <w:r w:rsidR="47739CDB" w:rsidRPr="76BDA5DB">
          <w:rPr>
            <w:lang w:val="en-US"/>
          </w:rPr>
          <w:t>congregations, we calculated that</w:t>
        </w:r>
        <w:r w:rsidRPr="7F3481C0">
          <w:rPr>
            <w:lang w:val="en-US"/>
          </w:rPr>
          <w:t xml:space="preserve"> </w:t>
        </w:r>
      </w:ins>
      <w:r w:rsidRPr="7F3481C0">
        <w:rPr>
          <w:lang w:val="en-US"/>
        </w:rPr>
        <w:t>our presbytery membership is 73% white, 15% Asian, 6% African American, 3% Hispanic</w:t>
      </w:r>
      <w:r w:rsidR="499C3E40" w:rsidRPr="54DAF8BF">
        <w:rPr>
          <w:lang w:val="en-US"/>
        </w:rPr>
        <w:t>/</w:t>
      </w:r>
      <w:r w:rsidRPr="7F3481C0">
        <w:rPr>
          <w:lang w:val="en-US"/>
        </w:rPr>
        <w:t xml:space="preserve">Latina/Latino/Latinx, 3% multi-racial. Together we worship in nine languages, and we are proud of this. We celebrate the vibrance of our worshiping communities as if it were evidence of the anti-racist virtue of the institution. Yet, there are significant patterns of inequity that show our multicultural identity to be mainly symbolic. And even though we are diverse compared to presbyteries elsewhere in the nation, we are in a much </w:t>
      </w:r>
      <w:r w:rsidRPr="7F3481C0">
        <w:rPr>
          <w:i/>
          <w:lang w:val="en-US"/>
        </w:rPr>
        <w:t xml:space="preserve">more </w:t>
      </w:r>
      <w:r w:rsidRPr="7F3481C0">
        <w:rPr>
          <w:lang w:val="en-US"/>
        </w:rPr>
        <w:t>diverse Bay Area; according to the Bay Area Equity Atlas, our neighborhoods are 36% white, 27% Asian, 23% Hispanic/Latina/Latino/Latinx, 7% African American, and 6% multi-racial.</w:t>
      </w:r>
      <w:r w:rsidR="7F3481C0" w:rsidRPr="7F3481C0">
        <w:rPr>
          <w:lang w:val="en-US"/>
        </w:rPr>
        <w:t xml:space="preserve"> The </w:t>
      </w:r>
      <w:ins w:id="26" w:author="Guest User" w:date="2025-01-20T18:52:00Z">
        <w:r w:rsidR="38EE278A" w:rsidRPr="78628650">
          <w:rPr>
            <w:lang w:val="en-US"/>
          </w:rPr>
          <w:t>P</w:t>
        </w:r>
      </w:ins>
      <w:del w:id="27" w:author="Guest User" w:date="2025-01-20T18:52:00Z">
        <w:r w:rsidR="7F3481C0" w:rsidRPr="7F3481C0">
          <w:rPr>
            <w:lang w:val="en-US"/>
          </w:rPr>
          <w:delText>p</w:delText>
        </w:r>
      </w:del>
      <w:r w:rsidR="7F3481C0" w:rsidRPr="7F3481C0">
        <w:rPr>
          <w:lang w:val="en-US"/>
        </w:rPr>
        <w:t xml:space="preserve">resbytery has not served all the people of the area but has </w:t>
      </w:r>
      <w:r w:rsidR="444D6877" w:rsidRPr="444D6877">
        <w:rPr>
          <w:lang w:val="en-US"/>
        </w:rPr>
        <w:t>maintained</w:t>
      </w:r>
      <w:r w:rsidR="7F3481C0" w:rsidRPr="7F3481C0">
        <w:rPr>
          <w:lang w:val="en-US"/>
        </w:rPr>
        <w:t xml:space="preserve"> a strongly </w:t>
      </w:r>
      <w:r w:rsidR="444D6877" w:rsidRPr="444D6877">
        <w:rPr>
          <w:lang w:val="en-US"/>
        </w:rPr>
        <w:t xml:space="preserve">white center. </w:t>
      </w:r>
    </w:p>
    <w:p w14:paraId="3BF450E7" w14:textId="15049736" w:rsidR="672E522A" w:rsidRDefault="58EC0E63" w:rsidP="00742915">
      <w:pPr>
        <w:pStyle w:val="Heading1"/>
        <w:rPr>
          <w:rFonts w:asciiTheme="majorHAnsi" w:eastAsiaTheme="majorEastAsia" w:hAnsiTheme="majorHAnsi" w:cstheme="majorBidi"/>
          <w:sz w:val="24"/>
          <w:szCs w:val="24"/>
        </w:rPr>
      </w:pPr>
      <w:bookmarkStart w:id="28" w:name="_elmvjkdhf04m"/>
      <w:bookmarkStart w:id="29" w:name="_Toc188277277"/>
      <w:bookmarkEnd w:id="28"/>
      <w:r>
        <w:t>Themes and Patterns</w:t>
      </w:r>
      <w:bookmarkEnd w:id="29"/>
      <w:r>
        <w:t xml:space="preserve"> </w:t>
      </w:r>
    </w:p>
    <w:p w14:paraId="16CFA837" w14:textId="3CA78C44" w:rsidR="444D6877" w:rsidRDefault="7DE1B8A5" w:rsidP="444D6877">
      <w:pPr>
        <w:rPr>
          <w:lang w:val="en-US"/>
        </w:rPr>
      </w:pPr>
      <w:r w:rsidRPr="7F81DE53">
        <w:rPr>
          <w:lang w:val="en-US"/>
        </w:rPr>
        <w:t xml:space="preserve">These themes and patterns were identified by the T-CARE team as we studied the </w:t>
      </w:r>
      <w:ins w:id="30" w:author="Guest User" w:date="2025-01-20T18:53:00Z">
        <w:r w:rsidR="7E0B7671" w:rsidRPr="355E7A73">
          <w:rPr>
            <w:lang w:val="en-US"/>
          </w:rPr>
          <w:t>P</w:t>
        </w:r>
      </w:ins>
      <w:del w:id="31" w:author="Guest User" w:date="2025-01-20T18:53:00Z">
        <w:r w:rsidRPr="7F81DE53">
          <w:rPr>
            <w:lang w:val="en-US"/>
          </w:rPr>
          <w:delText>p</w:delText>
        </w:r>
      </w:del>
      <w:r w:rsidRPr="7F81DE53">
        <w:rPr>
          <w:lang w:val="en-US"/>
        </w:rPr>
        <w:t xml:space="preserve">resbytery. We began by studying the written record to identify key themes. We then applied Crossroads’ Continuum and Matrix Tools (Appendix 1 and 2, respectively). We also surveyed the </w:t>
      </w:r>
      <w:ins w:id="32" w:author="Guest User" w:date="2025-01-20T18:53:00Z">
        <w:r w:rsidR="7DF8639A" w:rsidRPr="355E7A73">
          <w:rPr>
            <w:lang w:val="en-US"/>
          </w:rPr>
          <w:t>P</w:t>
        </w:r>
      </w:ins>
      <w:del w:id="33" w:author="Guest User" w:date="2025-01-20T18:53:00Z">
        <w:r w:rsidRPr="7F81DE53">
          <w:rPr>
            <w:lang w:val="en-US"/>
          </w:rPr>
          <w:delText>p</w:delText>
        </w:r>
      </w:del>
      <w:r w:rsidRPr="7F81DE53">
        <w:rPr>
          <w:lang w:val="en-US"/>
        </w:rPr>
        <w:t>resbytery; survey responses will be woven through this analysis as well as available in Appendix 3.</w:t>
      </w:r>
      <w:r w:rsidR="00077C08">
        <w:rPr>
          <w:lang w:val="en-US"/>
        </w:rPr>
        <w:t xml:space="preserve"> </w:t>
      </w:r>
      <w:r w:rsidR="000B4ED4">
        <w:rPr>
          <w:lang w:val="en-US"/>
        </w:rPr>
        <w:t xml:space="preserve">We </w:t>
      </w:r>
      <w:r w:rsidR="00612763">
        <w:rPr>
          <w:lang w:val="en-US"/>
        </w:rPr>
        <w:t xml:space="preserve">also </w:t>
      </w:r>
      <w:r w:rsidR="000B4ED4">
        <w:rPr>
          <w:lang w:val="en-US"/>
        </w:rPr>
        <w:t xml:space="preserve">completed three case studies to </w:t>
      </w:r>
      <w:r w:rsidR="0030231A">
        <w:rPr>
          <w:lang w:val="en-US"/>
        </w:rPr>
        <w:t xml:space="preserve">document </w:t>
      </w:r>
      <w:r w:rsidR="00621EB3">
        <w:rPr>
          <w:lang w:val="en-US"/>
        </w:rPr>
        <w:t xml:space="preserve">how racism </w:t>
      </w:r>
      <w:r w:rsidR="00612763">
        <w:rPr>
          <w:lang w:val="en-US"/>
        </w:rPr>
        <w:t>is operating</w:t>
      </w:r>
      <w:r w:rsidR="00621EB3">
        <w:rPr>
          <w:lang w:val="en-US"/>
        </w:rPr>
        <w:t xml:space="preserve"> within our </w:t>
      </w:r>
      <w:ins w:id="34" w:author="Guest User" w:date="2025-01-20T18:53:00Z">
        <w:r w:rsidR="5B172142" w:rsidRPr="355E7A73">
          <w:rPr>
            <w:lang w:val="en-US"/>
          </w:rPr>
          <w:t>P</w:t>
        </w:r>
      </w:ins>
      <w:del w:id="35" w:author="Guest User" w:date="2025-01-20T18:53:00Z">
        <w:r w:rsidR="00621EB3">
          <w:rPr>
            <w:lang w:val="en-US"/>
          </w:rPr>
          <w:delText>p</w:delText>
        </w:r>
      </w:del>
      <w:r w:rsidR="00621EB3">
        <w:rPr>
          <w:lang w:val="en-US"/>
        </w:rPr>
        <w:t>resbytery</w:t>
      </w:r>
      <w:r w:rsidR="00612763">
        <w:rPr>
          <w:lang w:val="en-US"/>
        </w:rPr>
        <w:t>.</w:t>
      </w:r>
    </w:p>
    <w:p w14:paraId="1A343EF8" w14:textId="54B7F1E6" w:rsidR="08883D1A" w:rsidRDefault="08883D1A" w:rsidP="6AEAF01E">
      <w:pPr>
        <w:rPr>
          <w:rFonts w:asciiTheme="majorHAnsi" w:eastAsiaTheme="majorEastAsia" w:hAnsiTheme="majorHAnsi" w:cstheme="majorBidi"/>
          <w:szCs w:val="24"/>
          <w:lang w:val="en-US"/>
        </w:rPr>
      </w:pPr>
    </w:p>
    <w:p w14:paraId="00000020" w14:textId="5AD47C5A" w:rsidR="00C1618C" w:rsidRDefault="52140856" w:rsidP="003D720E">
      <w:pPr>
        <w:pStyle w:val="Heading2"/>
        <w:numPr>
          <w:ilvl w:val="0"/>
          <w:numId w:val="4"/>
        </w:numPr>
      </w:pPr>
      <w:r w:rsidRPr="6AEAF01E">
        <w:t>Insiders and Outsiders</w:t>
      </w:r>
    </w:p>
    <w:p w14:paraId="78BA3D8A" w14:textId="1294414D" w:rsidR="56123FFF" w:rsidRDefault="58EC0E63" w:rsidP="005B43D1">
      <w:pPr>
        <w:rPr>
          <w:lang w:val="en-US"/>
        </w:rPr>
      </w:pPr>
      <w:r w:rsidRPr="6AEAF01E">
        <w:rPr>
          <w:lang w:val="en-US"/>
        </w:rPr>
        <w:t xml:space="preserve">We confess and believe that the </w:t>
      </w:r>
      <w:ins w:id="36" w:author="Guest User" w:date="2025-01-20T18:53:00Z">
        <w:r w:rsidR="1FDDA51D" w:rsidRPr="28617669">
          <w:rPr>
            <w:lang w:val="en-US"/>
          </w:rPr>
          <w:t>P</w:t>
        </w:r>
      </w:ins>
      <w:del w:id="37" w:author="Guest User" w:date="2025-01-20T18:53:00Z">
        <w:r w:rsidRPr="6AEAF01E">
          <w:rPr>
            <w:lang w:val="en-US"/>
          </w:rPr>
          <w:delText>p</w:delText>
        </w:r>
      </w:del>
      <w:r w:rsidRPr="6AEAF01E">
        <w:rPr>
          <w:lang w:val="en-US"/>
        </w:rPr>
        <w:t xml:space="preserve">resbytery is “the people” but there is not a strong sense that this feels true. The </w:t>
      </w:r>
      <w:ins w:id="38" w:author="Guest User" w:date="2025-01-20T18:53:00Z">
        <w:r w:rsidR="0976B102" w:rsidRPr="28617669">
          <w:rPr>
            <w:lang w:val="en-US"/>
          </w:rPr>
          <w:t>P</w:t>
        </w:r>
      </w:ins>
      <w:del w:id="39" w:author="Guest User" w:date="2025-01-20T18:53:00Z">
        <w:r w:rsidRPr="6AEAF01E">
          <w:rPr>
            <w:lang w:val="en-US"/>
          </w:rPr>
          <w:delText>p</w:delText>
        </w:r>
      </w:del>
      <w:r w:rsidRPr="6AEAF01E">
        <w:rPr>
          <w:lang w:val="en-US"/>
        </w:rPr>
        <w:t xml:space="preserve">resbytery is experienced as a community of belonging for some, but more people experience the </w:t>
      </w:r>
      <w:r w:rsidR="35CD9FC7" w:rsidRPr="28617669">
        <w:rPr>
          <w:lang w:val="en-US"/>
        </w:rPr>
        <w:t>P</w:t>
      </w:r>
      <w:r w:rsidRPr="28617669">
        <w:rPr>
          <w:lang w:val="en-US"/>
        </w:rPr>
        <w:t>resbytery</w:t>
      </w:r>
      <w:r w:rsidRPr="6AEAF01E">
        <w:rPr>
          <w:lang w:val="en-US"/>
        </w:rPr>
        <w:t xml:space="preserve"> as an impersonal set of formal processes. </w:t>
      </w:r>
    </w:p>
    <w:p w14:paraId="1C37E762" w14:textId="6BC48D17" w:rsidR="3BECD485" w:rsidRDefault="6147DDD4" w:rsidP="005B43D1">
      <w:pPr>
        <w:rPr>
          <w:highlight w:val="white"/>
          <w:lang w:val="en-US"/>
        </w:rPr>
      </w:pPr>
      <w:r w:rsidRPr="1E6368E9">
        <w:rPr>
          <w:lang w:val="en-US"/>
        </w:rPr>
        <w:t xml:space="preserve">The survey team was surprised at some positive responses about belonging: 58% of respondents agreed “I feel welcome to participate and to make my contribution to the presbytery,” and 56% agreed “I feel at ease in our presbytery.”  From our analysis of the </w:t>
      </w:r>
      <w:ins w:id="40" w:author="Guest User" w:date="2025-01-20T18:54:00Z">
        <w:r w:rsidR="5615FAAB" w:rsidRPr="28617669">
          <w:rPr>
            <w:lang w:val="en-US"/>
          </w:rPr>
          <w:t>P</w:t>
        </w:r>
      </w:ins>
      <w:del w:id="41" w:author="Guest User" w:date="2025-01-20T18:54:00Z">
        <w:r w:rsidRPr="1E6368E9">
          <w:rPr>
            <w:lang w:val="en-US"/>
          </w:rPr>
          <w:delText>p</w:delText>
        </w:r>
      </w:del>
      <w:r w:rsidRPr="1E6368E9">
        <w:rPr>
          <w:lang w:val="en-US"/>
        </w:rPr>
        <w:t xml:space="preserve">resbytery we expected these results might have been lower, and we suspect some selection bias may affect the questions (those who did not feel welcome may have chosen not to take the survey). </w:t>
      </w:r>
      <w:r w:rsidRPr="1E6368E9">
        <w:rPr>
          <w:highlight w:val="white"/>
          <w:lang w:val="en-US"/>
        </w:rPr>
        <w:t>We also discovered that only 20% of respondents who identified as attending immigrant worshipping communities said they feel welcome.</w:t>
      </w:r>
      <w:r w:rsidR="3C4ECC3E" w:rsidRPr="1E6368E9">
        <w:rPr>
          <w:highlight w:val="white"/>
          <w:lang w:val="en-US"/>
        </w:rPr>
        <w:t xml:space="preserve"> </w:t>
      </w:r>
    </w:p>
    <w:p w14:paraId="51A4153C" w14:textId="77777777" w:rsidR="005B43D1" w:rsidRDefault="005B43D1" w:rsidP="005B43D1">
      <w:pPr>
        <w:rPr>
          <w:lang w:val="en-US"/>
        </w:rPr>
      </w:pPr>
    </w:p>
    <w:p w14:paraId="1307080A" w14:textId="1F2CBF5A" w:rsidR="7F96DCF4" w:rsidRDefault="6147DDD4" w:rsidP="005B43D1">
      <w:pPr>
        <w:rPr>
          <w:lang w:val="en-US"/>
        </w:rPr>
      </w:pPr>
      <w:r w:rsidRPr="488858F7">
        <w:rPr>
          <w:lang w:val="en-US"/>
        </w:rPr>
        <w:t xml:space="preserve">Perhaps more telling is the statement “I am </w:t>
      </w:r>
      <w:r w:rsidR="666CB851" w:rsidRPr="488858F7">
        <w:rPr>
          <w:lang w:val="en-US"/>
        </w:rPr>
        <w:t>heard,</w:t>
      </w:r>
      <w:r w:rsidRPr="488858F7">
        <w:rPr>
          <w:lang w:val="en-US"/>
        </w:rPr>
        <w:t xml:space="preserve"> and my voice matters to the presbytery.” Less than half agreed (47%) and more than half (53%) either didn’t agree or didn’t know.  </w:t>
      </w:r>
    </w:p>
    <w:p w14:paraId="1C3076FE" w14:textId="77777777" w:rsidR="008F0FED" w:rsidRDefault="6147DDD4" w:rsidP="005B43D1">
      <w:pPr>
        <w:rPr>
          <w:lang w:val="en-US"/>
        </w:rPr>
      </w:pPr>
      <w:r w:rsidRPr="1E6368E9">
        <w:rPr>
          <w:lang w:val="en-US"/>
        </w:rPr>
        <w:t xml:space="preserve">Several factors may contribute to disparities in who feels a sense of belonging and mattering. </w:t>
      </w:r>
    </w:p>
    <w:p w14:paraId="592F5B77" w14:textId="2469C09B" w:rsidR="1E6368E9" w:rsidRDefault="1E6368E9" w:rsidP="1E6368E9">
      <w:pPr>
        <w:rPr>
          <w:lang w:val="en-US"/>
        </w:rPr>
      </w:pPr>
    </w:p>
    <w:p w14:paraId="6ABBCC53" w14:textId="31D2E7ED" w:rsidR="441F2B27" w:rsidRDefault="441F2B27" w:rsidP="1E6368E9">
      <w:pPr>
        <w:rPr>
          <w:lang w:val="en-US"/>
        </w:rPr>
      </w:pPr>
      <w:r w:rsidRPr="1E6368E9">
        <w:rPr>
          <w:lang w:val="en-US"/>
        </w:rPr>
        <w:t>We might ask what metaphors are used to talk about presbytery relationships. Some may use close and mutual metaphors such as “</w:t>
      </w:r>
      <w:r w:rsidR="6007AE39" w:rsidRPr="1E6368E9">
        <w:rPr>
          <w:lang w:val="en-US"/>
        </w:rPr>
        <w:t xml:space="preserve">siblings </w:t>
      </w:r>
      <w:r w:rsidR="6AA67700" w:rsidRPr="1E6368E9">
        <w:rPr>
          <w:lang w:val="en-US"/>
        </w:rPr>
        <w:t xml:space="preserve">in Christ,” and may truly feel the familiarity implied. </w:t>
      </w:r>
      <w:r w:rsidR="63147CCC" w:rsidRPr="1E6368E9">
        <w:rPr>
          <w:lang w:val="en-US"/>
        </w:rPr>
        <w:t xml:space="preserve">We also heard metaphors of extended family: “we would only see them at the funeral of a pastor.” </w:t>
      </w:r>
      <w:r w:rsidR="6AA67700" w:rsidRPr="1E6368E9">
        <w:rPr>
          <w:lang w:val="en-US"/>
        </w:rPr>
        <w:t>We also</w:t>
      </w:r>
      <w:r w:rsidRPr="1E6368E9">
        <w:rPr>
          <w:lang w:val="en-US"/>
        </w:rPr>
        <w:t xml:space="preserve"> heard paternalistic metaphors shared as if </w:t>
      </w:r>
      <w:del w:id="42" w:author="Guest User" w:date="2025-01-20T18:55:00Z">
        <w:r w:rsidRPr="1E6368E9">
          <w:rPr>
            <w:lang w:val="en-US"/>
          </w:rPr>
          <w:delText>the</w:delText>
        </w:r>
      </w:del>
      <w:ins w:id="43" w:author="Guest User" w:date="2025-01-20T18:55:00Z">
        <w:r w:rsidR="7AAF8317" w:rsidRPr="5744115E">
          <w:rPr>
            <w:lang w:val="en-US"/>
          </w:rPr>
          <w:t>our</w:t>
        </w:r>
      </w:ins>
      <w:r w:rsidRPr="1E6368E9">
        <w:rPr>
          <w:lang w:val="en-US"/>
        </w:rPr>
        <w:t xml:space="preserve"> presbytery </w:t>
      </w:r>
      <w:proofErr w:type="gramStart"/>
      <w:r w:rsidRPr="1E6368E9">
        <w:rPr>
          <w:lang w:val="en-US"/>
        </w:rPr>
        <w:t>were</w:t>
      </w:r>
      <w:proofErr w:type="gramEnd"/>
      <w:r w:rsidRPr="1E6368E9">
        <w:rPr>
          <w:lang w:val="en-US"/>
        </w:rPr>
        <w:t xml:space="preserve"> the parent and </w:t>
      </w:r>
      <w:r w:rsidR="2EB61A0B" w:rsidRPr="1E6368E9">
        <w:rPr>
          <w:lang w:val="en-US"/>
        </w:rPr>
        <w:t xml:space="preserve">a </w:t>
      </w:r>
      <w:r w:rsidR="4A6200A6" w:rsidRPr="1E6368E9">
        <w:rPr>
          <w:lang w:val="en-US"/>
        </w:rPr>
        <w:t xml:space="preserve">BIPOC </w:t>
      </w:r>
      <w:r w:rsidRPr="1E6368E9">
        <w:rPr>
          <w:lang w:val="en-US"/>
        </w:rPr>
        <w:t>worshiping community were the child</w:t>
      </w:r>
      <w:r w:rsidR="11A96F69" w:rsidRPr="1E6368E9">
        <w:rPr>
          <w:lang w:val="en-US"/>
        </w:rPr>
        <w:t>, looking for the approval and support of the parent</w:t>
      </w:r>
      <w:r w:rsidRPr="1E6368E9">
        <w:rPr>
          <w:lang w:val="en-US"/>
        </w:rPr>
        <w:t xml:space="preserve">. </w:t>
      </w:r>
    </w:p>
    <w:p w14:paraId="107F0B13" w14:textId="77777777" w:rsidR="008F0FED" w:rsidRDefault="008F0FED" w:rsidP="005B43D1">
      <w:pPr>
        <w:rPr>
          <w:lang w:val="en-US"/>
        </w:rPr>
      </w:pPr>
    </w:p>
    <w:p w14:paraId="3BA64AC7" w14:textId="3244B275" w:rsidR="7F96DCF4" w:rsidRDefault="6147DDD4" w:rsidP="005B43D1">
      <w:pPr>
        <w:rPr>
          <w:lang w:val="en-US"/>
        </w:rPr>
      </w:pPr>
      <w:r w:rsidRPr="6AEAF01E">
        <w:rPr>
          <w:lang w:val="en-US"/>
        </w:rPr>
        <w:t xml:space="preserve">We analyze the difference between “legacy congregations” and newer communities. </w:t>
      </w:r>
    </w:p>
    <w:p w14:paraId="7682B1B9" w14:textId="635EBE11" w:rsidR="7F96DCF4" w:rsidRDefault="6147DDD4" w:rsidP="005B43D1">
      <w:pPr>
        <w:rPr>
          <w:lang w:val="en-US"/>
        </w:rPr>
      </w:pPr>
      <w:r w:rsidRPr="488858F7">
        <w:rPr>
          <w:lang w:val="en-US"/>
        </w:rPr>
        <w:t xml:space="preserve">Legacy congregations are those which have been established a long time and </w:t>
      </w:r>
      <w:r w:rsidR="04FB25AC" w:rsidRPr="488858F7">
        <w:rPr>
          <w:lang w:val="en-US"/>
        </w:rPr>
        <w:t xml:space="preserve">enjoy </w:t>
      </w:r>
      <w:r w:rsidR="0E0B4773" w:rsidRPr="488858F7">
        <w:rPr>
          <w:lang w:val="en-US"/>
        </w:rPr>
        <w:t>primary</w:t>
      </w:r>
      <w:r w:rsidRPr="488858F7">
        <w:rPr>
          <w:lang w:val="en-US"/>
        </w:rPr>
        <w:t xml:space="preserve"> use </w:t>
      </w:r>
      <w:r w:rsidR="0E0B4773" w:rsidRPr="488858F7">
        <w:rPr>
          <w:lang w:val="en-US"/>
        </w:rPr>
        <w:t xml:space="preserve">and guardianship </w:t>
      </w:r>
      <w:r w:rsidRPr="488858F7">
        <w:rPr>
          <w:lang w:val="en-US"/>
        </w:rPr>
        <w:t xml:space="preserve">of </w:t>
      </w:r>
      <w:r w:rsidR="639BC63B" w:rsidRPr="488858F7">
        <w:rPr>
          <w:lang w:val="en-US"/>
        </w:rPr>
        <w:t>church</w:t>
      </w:r>
      <w:r w:rsidRPr="488858F7">
        <w:rPr>
          <w:lang w:val="en-US"/>
        </w:rPr>
        <w:t xml:space="preserve"> property. Newer communities may be established as congregations or as New Worshiping Communities (NWCs); they are more likely to have a renting </w:t>
      </w:r>
      <w:r w:rsidR="69DA600B" w:rsidRPr="488858F7">
        <w:rPr>
          <w:lang w:val="en-US"/>
        </w:rPr>
        <w:t xml:space="preserve">or “nesting” </w:t>
      </w:r>
      <w:r w:rsidRPr="488858F7">
        <w:rPr>
          <w:lang w:val="en-US"/>
        </w:rPr>
        <w:t xml:space="preserve">relationship to church property. Our NWCs are mostly BIPOC majority and BIPOC led. The status of NWCs as compared to congregations can be perceived as a racial issue. They have lesser status in the </w:t>
      </w:r>
      <w:ins w:id="44" w:author="Guest User" w:date="2025-01-20T18:55:00Z">
        <w:r w:rsidR="6CB2171D" w:rsidRPr="5744115E">
          <w:rPr>
            <w:lang w:val="en-US"/>
          </w:rPr>
          <w:t>P</w:t>
        </w:r>
      </w:ins>
      <w:del w:id="45" w:author="Guest User" w:date="2025-01-20T18:55:00Z">
        <w:r w:rsidRPr="488858F7">
          <w:rPr>
            <w:lang w:val="en-US"/>
          </w:rPr>
          <w:delText>p</w:delText>
        </w:r>
      </w:del>
      <w:r w:rsidRPr="488858F7">
        <w:rPr>
          <w:lang w:val="en-US"/>
        </w:rPr>
        <w:t xml:space="preserve">resbytery, not </w:t>
      </w:r>
      <w:r w:rsidR="602095C2" w:rsidRPr="54DAF8BF">
        <w:rPr>
          <w:lang w:val="en-US"/>
        </w:rPr>
        <w:t>eligible to</w:t>
      </w:r>
      <w:r w:rsidRPr="54DAF8BF">
        <w:rPr>
          <w:lang w:val="en-US"/>
        </w:rPr>
        <w:t xml:space="preserve"> vote</w:t>
      </w:r>
      <w:r w:rsidRPr="488858F7">
        <w:rPr>
          <w:lang w:val="en-US"/>
        </w:rPr>
        <w:t>, being dependent on grants, and often not having their leaders ordained</w:t>
      </w:r>
      <w:r w:rsidRPr="56B872BA">
        <w:rPr>
          <w:lang w:val="en-US"/>
        </w:rPr>
        <w:t>.</w:t>
      </w:r>
      <w:r w:rsidRPr="488858F7">
        <w:rPr>
          <w:lang w:val="en-US"/>
        </w:rPr>
        <w:t xml:space="preserve"> Formally, the plan is that they remain at this status while they are new and experimental, and then if the community is vibrant and doing good ministry, in a few years would proceed toward establishment as a full-fledged congregation with ordination and votes. However, this vision does not come to play for most NWCs. The thresholds for transforming from NWC to congregation are biased toward white normative ways of assessing what a </w:t>
      </w:r>
      <w:r w:rsidRPr="488858F7">
        <w:rPr>
          <w:lang w:val="en-US"/>
        </w:rPr>
        <w:lastRenderedPageBreak/>
        <w:t xml:space="preserve">“viable” congregation is, such as significant financial independence. The impact of this is that a NWC which may be quite sizable and vibrant but lacks financial independence because of systemic and racial economic barriers can be stuck in the “lesser” status of NWC when by other metrics they could be judged as more active and doing better ministry than some of our </w:t>
      </w:r>
      <w:r w:rsidR="69DA600B" w:rsidRPr="488858F7">
        <w:rPr>
          <w:lang w:val="en-US"/>
        </w:rPr>
        <w:t>legacy</w:t>
      </w:r>
      <w:r w:rsidRPr="488858F7">
        <w:rPr>
          <w:lang w:val="en-US"/>
        </w:rPr>
        <w:t xml:space="preserve"> congregations. It could be said that our NWCs are often underfunded, overlooked, and neglected, compared to the legacy congregations. Many of our earliest white</w:t>
      </w:r>
      <w:r w:rsidR="011C76E6" w:rsidRPr="488858F7">
        <w:rPr>
          <w:lang w:val="en-US"/>
        </w:rPr>
        <w:t xml:space="preserve"> settler</w:t>
      </w:r>
      <w:r w:rsidRPr="488858F7">
        <w:rPr>
          <w:lang w:val="en-US"/>
        </w:rPr>
        <w:t xml:space="preserve"> congregations received financial support from other churches back East, not just for years but for </w:t>
      </w:r>
      <w:r w:rsidRPr="488858F7">
        <w:rPr>
          <w:i/>
          <w:iCs/>
          <w:lang w:val="en-US"/>
        </w:rPr>
        <w:t>decades</w:t>
      </w:r>
      <w:r w:rsidRPr="488858F7">
        <w:rPr>
          <w:lang w:val="en-US"/>
        </w:rPr>
        <w:t xml:space="preserve">. </w:t>
      </w:r>
    </w:p>
    <w:p w14:paraId="0132E912" w14:textId="77777777" w:rsidR="008F0FED" w:rsidRDefault="008F0FED" w:rsidP="005B43D1">
      <w:pPr>
        <w:rPr>
          <w:lang w:val="en-US"/>
        </w:rPr>
      </w:pPr>
    </w:p>
    <w:p w14:paraId="3B4FC57C" w14:textId="1C660BDC" w:rsidR="2BC5AE3E" w:rsidRDefault="6147DDD4" w:rsidP="005B43D1">
      <w:pPr>
        <w:rPr>
          <w:lang w:val="en-US"/>
        </w:rPr>
      </w:pPr>
      <w:r w:rsidRPr="1E6368E9">
        <w:rPr>
          <w:lang w:val="en-US"/>
        </w:rPr>
        <w:t>For an example of different senses of “insiders” and “outsiders” we can look at the case of Primera Iglesia Presbiteriana Hispana (PIPH) and High Street Presbyterian Church (HSPC) which worshiped on the same church property. HSPC was the legacy congregation</w:t>
      </w:r>
      <w:r w:rsidR="05B251D0" w:rsidRPr="1E6368E9">
        <w:rPr>
          <w:lang w:val="en-US"/>
        </w:rPr>
        <w:t xml:space="preserve">, identifying as </w:t>
      </w:r>
      <w:r w:rsidR="0A4F9F98" w:rsidRPr="1E6368E9">
        <w:rPr>
          <w:lang w:val="en-US"/>
        </w:rPr>
        <w:t>multicultural</w:t>
      </w:r>
      <w:r w:rsidR="05B251D0" w:rsidRPr="1E6368E9">
        <w:rPr>
          <w:lang w:val="en-US"/>
        </w:rPr>
        <w:t>,</w:t>
      </w:r>
      <w:r w:rsidRPr="1E6368E9">
        <w:rPr>
          <w:lang w:val="en-US"/>
        </w:rPr>
        <w:t xml:space="preserve"> founded in 1907 and worshiping in English, and PIPH the newer congregation, </w:t>
      </w:r>
      <w:r w:rsidR="7553F16B" w:rsidRPr="1E6368E9">
        <w:rPr>
          <w:lang w:val="en-US"/>
        </w:rPr>
        <w:t>chartered in</w:t>
      </w:r>
      <w:r w:rsidRPr="1E6368E9">
        <w:rPr>
          <w:lang w:val="en-US"/>
        </w:rPr>
        <w:t xml:space="preserve"> 1991 and worshiping in Spanish. There were years of terrible conflict as </w:t>
      </w:r>
      <w:r w:rsidR="7553F16B" w:rsidRPr="1E6368E9">
        <w:rPr>
          <w:lang w:val="en-US"/>
        </w:rPr>
        <w:t>the two communities</w:t>
      </w:r>
      <w:r w:rsidRPr="1E6368E9">
        <w:rPr>
          <w:lang w:val="en-US"/>
        </w:rPr>
        <w:t xml:space="preserve"> shared a campus while HSPC dwindled and PIPH grew, until eventually HSPC closed. </w:t>
      </w:r>
      <w:r w:rsidRPr="5FA5EE10">
        <w:rPr>
          <w:lang w:val="en-US"/>
        </w:rPr>
        <w:t xml:space="preserve">Though </w:t>
      </w:r>
      <w:r w:rsidR="29ED79DC" w:rsidRPr="5FA5EE10">
        <w:rPr>
          <w:lang w:val="en-US"/>
          <w:rPrChange w:id="46" w:author="Guest User" w:date="2025-01-20T19:05:00Z">
            <w:rPr>
              <w:highlight w:val="yellow"/>
              <w:lang w:val="en-US"/>
            </w:rPr>
          </w:rPrChange>
        </w:rPr>
        <w:t xml:space="preserve">we </w:t>
      </w:r>
      <w:r w:rsidR="6CA22712" w:rsidRPr="5FA5EE10">
        <w:rPr>
          <w:lang w:val="en-US"/>
        </w:rPr>
        <w:t xml:space="preserve">formally state that </w:t>
      </w:r>
      <w:r w:rsidR="2E205F00" w:rsidRPr="5FA5EE10">
        <w:rPr>
          <w:lang w:val="en-US"/>
        </w:rPr>
        <w:t>as a presbytery</w:t>
      </w:r>
      <w:r w:rsidR="2E205F00" w:rsidRPr="3471F3E1">
        <w:rPr>
          <w:lang w:val="en-US"/>
        </w:rPr>
        <w:t xml:space="preserve"> </w:t>
      </w:r>
      <w:ins w:id="47" w:author="Guest User" w:date="2025-01-20T19:05:00Z">
        <w:r w:rsidR="2E205F00" w:rsidRPr="3471F3E1">
          <w:rPr>
            <w:lang w:val="en-US"/>
          </w:rPr>
          <w:t>of the PC(USA)</w:t>
        </w:r>
        <w:r w:rsidRPr="5744115E">
          <w:rPr>
            <w:lang w:val="en-US"/>
          </w:rPr>
          <w:t xml:space="preserve"> </w:t>
        </w:r>
      </w:ins>
      <w:r w:rsidRPr="1E6368E9">
        <w:rPr>
          <w:lang w:val="en-US"/>
        </w:rPr>
        <w:t xml:space="preserve">we all hold our property in trust together, in legacy congregations there may </w:t>
      </w:r>
      <w:proofErr w:type="gramStart"/>
      <w:ins w:id="48" w:author="Guest User" w:date="2025-01-20T19:05:00Z">
        <w:r w:rsidR="13BBB8A4" w:rsidRPr="54DAF8BF">
          <w:rPr>
            <w:lang w:val="en-US"/>
          </w:rPr>
          <w:t>still</w:t>
        </w:r>
      </w:ins>
      <w:r w:rsidR="13BBB8A4" w:rsidRPr="54DAF8BF">
        <w:rPr>
          <w:lang w:val="en-US"/>
        </w:rPr>
        <w:t xml:space="preserve"> </w:t>
      </w:r>
      <w:r w:rsidRPr="1E6368E9">
        <w:rPr>
          <w:lang w:val="en-US"/>
        </w:rPr>
        <w:t>persist</w:t>
      </w:r>
      <w:proofErr w:type="gramEnd"/>
      <w:r w:rsidRPr="1E6368E9">
        <w:rPr>
          <w:lang w:val="en-US"/>
        </w:rPr>
        <w:t xml:space="preserve"> a toxic sense of ownership of the property. HSPC demonstrated this sense of ownership which they wielded over and against PIPH in their conflict; they demonstrated it to the end when their elders emptied the congregation's coffers into their own checking accounts at its eventual closure. This story of deep conflict deserves further analysis, listening, and healing attention. We name it here not to pretend that we have addressed it fully, but to point out our key concern about insiders and outsiders having different senses of “ownership” as well as “belonging” in the </w:t>
      </w:r>
      <w:ins w:id="49" w:author="Guest User" w:date="2025-01-20T19:05:00Z">
        <w:r w:rsidR="2B5580E3" w:rsidRPr="0F254B27">
          <w:rPr>
            <w:lang w:val="en-US"/>
          </w:rPr>
          <w:t>P</w:t>
        </w:r>
      </w:ins>
      <w:del w:id="50" w:author="Guest User" w:date="2025-01-20T19:05:00Z">
        <w:r w:rsidRPr="1E6368E9">
          <w:rPr>
            <w:lang w:val="en-US"/>
          </w:rPr>
          <w:delText>p</w:delText>
        </w:r>
      </w:del>
      <w:r w:rsidRPr="1E6368E9">
        <w:rPr>
          <w:lang w:val="en-US"/>
        </w:rPr>
        <w:t xml:space="preserve">resbytery. </w:t>
      </w:r>
    </w:p>
    <w:p w14:paraId="319912D3" w14:textId="77777777" w:rsidR="0053607E" w:rsidRDefault="0053607E" w:rsidP="1E6368E9">
      <w:pPr>
        <w:rPr>
          <w:lang w:val="en-US"/>
        </w:rPr>
      </w:pPr>
    </w:p>
    <w:p w14:paraId="3F2FB4CC" w14:textId="2B763F87" w:rsidR="007B38E9" w:rsidRDefault="7DE1B8A5" w:rsidP="008F0FED">
      <w:pPr>
        <w:rPr>
          <w:lang w:val="en-US"/>
        </w:rPr>
      </w:pPr>
      <w:r w:rsidRPr="1E6368E9">
        <w:rPr>
          <w:lang w:val="en-US"/>
        </w:rPr>
        <w:t>This case study (see Appendix 6b) resonates with other communities who also describe their feelings of belonging less than others. So, although we proclaim ourselves to be a community of belonging, there are “insiders” and “outsiders” where some belong more centrally than others.</w:t>
      </w:r>
      <w:r w:rsidR="113B910A" w:rsidRPr="1E6368E9">
        <w:rPr>
          <w:lang w:val="en-US"/>
        </w:rPr>
        <w:t xml:space="preserve"> </w:t>
      </w:r>
    </w:p>
    <w:p w14:paraId="113FAD2C" w14:textId="4FD1B256" w:rsidR="007B38E9" w:rsidRPr="007B38E9" w:rsidRDefault="007B38E9" w:rsidP="003D720E">
      <w:pPr>
        <w:pStyle w:val="Heading2"/>
        <w:numPr>
          <w:ilvl w:val="0"/>
          <w:numId w:val="4"/>
        </w:numPr>
        <w:rPr>
          <w:lang w:val="en-US"/>
        </w:rPr>
      </w:pPr>
      <w:r w:rsidRPr="007B38E9">
        <w:rPr>
          <w:lang w:val="en-US"/>
        </w:rPr>
        <w:t xml:space="preserve">Control of Decision Making </w:t>
      </w:r>
    </w:p>
    <w:p w14:paraId="0000002B" w14:textId="290719D4" w:rsidR="00C1618C" w:rsidRDefault="67FDB887" w:rsidP="00AA6038">
      <w:pPr>
        <w:rPr>
          <w:lang w:val="en-US"/>
        </w:rPr>
      </w:pPr>
      <w:r w:rsidRPr="5BCCBAFC">
        <w:rPr>
          <w:lang w:val="en-US"/>
        </w:rPr>
        <w:t>Decision making is usually done by</w:t>
      </w:r>
      <w:r w:rsidR="0DD2102D" w:rsidRPr="5BCCBAFC">
        <w:rPr>
          <w:lang w:val="en-US"/>
        </w:rPr>
        <w:t xml:space="preserve"> a small group of</w:t>
      </w:r>
      <w:r w:rsidRPr="5BCCBAFC">
        <w:rPr>
          <w:lang w:val="en-US"/>
        </w:rPr>
        <w:t xml:space="preserve"> identified leaders and committees of the </w:t>
      </w:r>
      <w:ins w:id="51" w:author="Guest User" w:date="2025-01-20T19:05:00Z">
        <w:r w:rsidR="623ABBBE" w:rsidRPr="5BCCBAFC">
          <w:rPr>
            <w:lang w:val="en-US"/>
          </w:rPr>
          <w:t>P</w:t>
        </w:r>
      </w:ins>
      <w:del w:id="52" w:author="Guest User" w:date="2025-01-20T19:05:00Z">
        <w:r w:rsidRPr="5BCCBAFC">
          <w:rPr>
            <w:lang w:val="en-US"/>
          </w:rPr>
          <w:delText>p</w:delText>
        </w:r>
      </w:del>
      <w:r w:rsidRPr="5BCCBAFC">
        <w:rPr>
          <w:lang w:val="en-US"/>
        </w:rPr>
        <w:t xml:space="preserve">resbytery rather than by a wide and participatory gathering. It is hard to bring new business to the floor of a presbytery meeting, and hard to move new ideas through committees especially if one is not already a well-known committee member. </w:t>
      </w:r>
      <w:r w:rsidR="66FA2709" w:rsidRPr="5BCCBAFC">
        <w:rPr>
          <w:lang w:val="en-US"/>
        </w:rPr>
        <w:t>The process is obscure and difficult</w:t>
      </w:r>
      <w:r w:rsidR="37A03474" w:rsidRPr="5BCCBAFC">
        <w:rPr>
          <w:lang w:val="en-US"/>
        </w:rPr>
        <w:t xml:space="preserve"> and does not tend toward consensus</w:t>
      </w:r>
      <w:r w:rsidR="66FA2709" w:rsidRPr="5BCCBAFC">
        <w:rPr>
          <w:lang w:val="en-US"/>
        </w:rPr>
        <w:t xml:space="preserve">. </w:t>
      </w:r>
      <w:r w:rsidR="313ACA8A" w:rsidRPr="5BCCBAFC">
        <w:rPr>
          <w:lang w:val="en-US"/>
        </w:rPr>
        <w:t>We experiment with ways to “break up” the formidable process, but power remains lodged in the hand</w:t>
      </w:r>
      <w:r w:rsidR="29DF1633" w:rsidRPr="5BCCBAFC">
        <w:rPr>
          <w:lang w:val="en-US"/>
        </w:rPr>
        <w:t xml:space="preserve">s of a few who can wield an unwieldy system. </w:t>
      </w:r>
      <w:r w:rsidR="52140856" w:rsidRPr="0F254B27">
        <w:rPr>
          <w:lang w:val="en-US"/>
        </w:rPr>
        <w:t xml:space="preserve">The current system, 175 years old with only slight adaptation, exhibits many of the </w:t>
      </w:r>
      <w:r w:rsidR="52140856" w:rsidRPr="0F254B27">
        <w:rPr>
          <w:lang w:val="en-US"/>
        </w:rPr>
        <w:lastRenderedPageBreak/>
        <w:t>identified characteristics of white supremacy institutions: paternalism, binary thinking, power hoarding, worship of the written word, fear of conflict and the right to comfort.</w:t>
      </w:r>
      <w:r w:rsidR="009B5E05" w:rsidRPr="0F254B27">
        <w:rPr>
          <w:vertAlign w:val="superscript"/>
          <w:lang w:val="en-US"/>
        </w:rPr>
        <w:footnoteReference w:id="8"/>
      </w:r>
      <w:r w:rsidR="52140856" w:rsidRPr="0F254B27">
        <w:rPr>
          <w:lang w:val="en-US"/>
        </w:rPr>
        <w:t xml:space="preserve"> </w:t>
      </w:r>
    </w:p>
    <w:p w14:paraId="6CC84A89" w14:textId="77777777" w:rsidR="00AA6038" w:rsidRDefault="00AA6038" w:rsidP="00AA6038">
      <w:pPr>
        <w:rPr>
          <w:szCs w:val="24"/>
          <w:lang w:val="en-US"/>
        </w:rPr>
      </w:pPr>
    </w:p>
    <w:p w14:paraId="26D0CA87" w14:textId="77777777" w:rsidR="003C664D" w:rsidRDefault="49760DD6" w:rsidP="003C664D">
      <w:pPr>
        <w:rPr>
          <w:lang w:val="en-US"/>
        </w:rPr>
      </w:pPr>
      <w:r w:rsidRPr="011C76E6">
        <w:rPr>
          <w:lang w:val="en-US"/>
        </w:rPr>
        <w:t xml:space="preserve">47% of all survey-takers agreed that “it is hard to understand how to do business in the presbytery.” </w:t>
      </w:r>
      <w:r w:rsidR="56C64D9C" w:rsidRPr="011C76E6">
        <w:rPr>
          <w:lang w:val="en-US"/>
        </w:rPr>
        <w:t xml:space="preserve">This is a significant </w:t>
      </w:r>
      <w:r w:rsidR="3551CCF7" w:rsidRPr="011C76E6">
        <w:rPr>
          <w:lang w:val="en-US"/>
        </w:rPr>
        <w:t>near majority</w:t>
      </w:r>
      <w:r w:rsidR="56C64D9C" w:rsidRPr="011C76E6">
        <w:rPr>
          <w:lang w:val="en-US"/>
        </w:rPr>
        <w:t xml:space="preserve">. </w:t>
      </w:r>
      <w:r w:rsidR="6ED97D72" w:rsidRPr="011C76E6">
        <w:rPr>
          <w:lang w:val="en-US"/>
        </w:rPr>
        <w:t xml:space="preserve">Those who took the </w:t>
      </w:r>
      <w:r w:rsidR="4D425119" w:rsidRPr="011C76E6">
        <w:rPr>
          <w:lang w:val="en-US"/>
        </w:rPr>
        <w:t>survey in</w:t>
      </w:r>
      <w:r w:rsidR="2621D352" w:rsidRPr="011C76E6">
        <w:rPr>
          <w:lang w:val="en-US"/>
        </w:rPr>
        <w:t xml:space="preserve"> Spanish </w:t>
      </w:r>
      <w:r w:rsidR="36C9F83B" w:rsidRPr="011C76E6">
        <w:rPr>
          <w:lang w:val="en-US"/>
        </w:rPr>
        <w:t>or</w:t>
      </w:r>
      <w:r w:rsidR="2621D352" w:rsidRPr="011C76E6">
        <w:rPr>
          <w:lang w:val="en-US"/>
        </w:rPr>
        <w:t xml:space="preserve"> Korean agreed more strongly, at </w:t>
      </w:r>
      <w:r w:rsidR="4D1FF718" w:rsidRPr="011C76E6">
        <w:rPr>
          <w:lang w:val="en-US"/>
        </w:rPr>
        <w:t xml:space="preserve">63% and </w:t>
      </w:r>
      <w:r w:rsidR="2621D352" w:rsidRPr="011C76E6">
        <w:rPr>
          <w:lang w:val="en-US"/>
        </w:rPr>
        <w:t>83%</w:t>
      </w:r>
      <w:r w:rsidR="537CF85A" w:rsidRPr="011C76E6">
        <w:rPr>
          <w:lang w:val="en-US"/>
        </w:rPr>
        <w:t xml:space="preserve">, respectively. </w:t>
      </w:r>
      <w:r w:rsidR="6ED97D72" w:rsidRPr="011C76E6">
        <w:rPr>
          <w:lang w:val="en-US"/>
        </w:rPr>
        <w:t xml:space="preserve"> </w:t>
      </w:r>
      <w:r w:rsidR="530F847D" w:rsidRPr="011C76E6">
        <w:rPr>
          <w:lang w:val="en-US"/>
        </w:rPr>
        <w:t xml:space="preserve">Those who are affiliated with predominantly Black worshiping communities also agreed </w:t>
      </w:r>
      <w:r w:rsidR="55FC931C" w:rsidRPr="011C76E6">
        <w:rPr>
          <w:lang w:val="en-US"/>
        </w:rPr>
        <w:t xml:space="preserve">strongly </w:t>
      </w:r>
      <w:r w:rsidR="530F847D" w:rsidRPr="011C76E6">
        <w:rPr>
          <w:lang w:val="en-US"/>
        </w:rPr>
        <w:t xml:space="preserve">at 65%. </w:t>
      </w:r>
      <w:r w:rsidR="26494E66" w:rsidRPr="011C76E6">
        <w:rPr>
          <w:lang w:val="en-US"/>
        </w:rPr>
        <w:t xml:space="preserve">Those who identified as belonging to an immigrant worshiping community agreed even more strongly at 80%. </w:t>
      </w:r>
      <w:r w:rsidR="21BF2736" w:rsidRPr="6545B2FD">
        <w:rPr>
          <w:lang w:val="en-US"/>
        </w:rPr>
        <w:t>It was interesting to see that teaching elders</w:t>
      </w:r>
      <w:r w:rsidR="427282B7" w:rsidRPr="6545B2FD">
        <w:rPr>
          <w:lang w:val="en-US"/>
        </w:rPr>
        <w:t xml:space="preserve"> (59%</w:t>
      </w:r>
      <w:r w:rsidR="75ACF066" w:rsidRPr="6545B2FD">
        <w:rPr>
          <w:lang w:val="en-US"/>
        </w:rPr>
        <w:t>)</w:t>
      </w:r>
      <w:r w:rsidR="74FE2249" w:rsidRPr="6545B2FD">
        <w:rPr>
          <w:lang w:val="en-US"/>
        </w:rPr>
        <w:t xml:space="preserve"> </w:t>
      </w:r>
      <w:r w:rsidR="3AF93326" w:rsidRPr="6545B2FD">
        <w:rPr>
          <w:lang w:val="en-US"/>
        </w:rPr>
        <w:t>versus</w:t>
      </w:r>
      <w:r w:rsidR="74FE2249" w:rsidRPr="6545B2FD">
        <w:rPr>
          <w:lang w:val="en-US"/>
        </w:rPr>
        <w:t xml:space="preserve"> ruling elders</w:t>
      </w:r>
      <w:r w:rsidR="15A356BA" w:rsidRPr="6545B2FD">
        <w:rPr>
          <w:lang w:val="en-US"/>
        </w:rPr>
        <w:t xml:space="preserve"> (</w:t>
      </w:r>
      <w:r w:rsidR="3FA30066" w:rsidRPr="6545B2FD">
        <w:rPr>
          <w:lang w:val="en-US"/>
        </w:rPr>
        <w:t>44%</w:t>
      </w:r>
      <w:r w:rsidR="74FE2249" w:rsidRPr="6545B2FD">
        <w:rPr>
          <w:lang w:val="en-US"/>
        </w:rPr>
        <w:t>)</w:t>
      </w:r>
      <w:r w:rsidR="21BF2736" w:rsidRPr="6545B2FD">
        <w:rPr>
          <w:lang w:val="en-US"/>
        </w:rPr>
        <w:t xml:space="preserve"> are </w:t>
      </w:r>
      <w:r w:rsidR="4BB88F81" w:rsidRPr="6545B2FD">
        <w:rPr>
          <w:lang w:val="en-US"/>
        </w:rPr>
        <w:t xml:space="preserve">more likely </w:t>
      </w:r>
      <w:r w:rsidR="21BF2736" w:rsidRPr="6545B2FD">
        <w:rPr>
          <w:lang w:val="en-US"/>
        </w:rPr>
        <w:t xml:space="preserve">to find it hard to do business in the presbytery, despite their higher levels of formal training in polity. </w:t>
      </w:r>
      <w:r w:rsidR="78B31683" w:rsidRPr="6545B2FD">
        <w:rPr>
          <w:lang w:val="en-US"/>
        </w:rPr>
        <w:t>One might hope that one’s pastor could teach the ruling elders, but unfortunately even teaching elders are at a</w:t>
      </w:r>
      <w:r w:rsidR="62F8E08F" w:rsidRPr="6545B2FD">
        <w:rPr>
          <w:lang w:val="en-US"/>
        </w:rPr>
        <w:t xml:space="preserve"> </w:t>
      </w:r>
      <w:r w:rsidR="78B31683" w:rsidRPr="6545B2FD">
        <w:rPr>
          <w:lang w:val="en-US"/>
        </w:rPr>
        <w:t>loss here</w:t>
      </w:r>
      <w:r w:rsidR="0F98FAA2" w:rsidRPr="6545B2FD">
        <w:rPr>
          <w:lang w:val="en-US"/>
        </w:rPr>
        <w:t xml:space="preserve">. </w:t>
      </w:r>
      <w:r w:rsidR="2C9A60DB" w:rsidRPr="6545B2FD">
        <w:rPr>
          <w:lang w:val="en-US"/>
        </w:rPr>
        <w:t>We might extrapolate that even to those who have received training and/or have done business in other presbyteries,</w:t>
      </w:r>
      <w:r w:rsidR="2C9A60DB" w:rsidRPr="6545B2FD">
        <w:rPr>
          <w:i/>
          <w:lang w:val="en-US"/>
        </w:rPr>
        <w:t xml:space="preserve"> this </w:t>
      </w:r>
      <w:r w:rsidR="2C9A60DB" w:rsidRPr="6545B2FD">
        <w:rPr>
          <w:lang w:val="en-US"/>
        </w:rPr>
        <w:t xml:space="preserve">presbytery remains difficult to understand. </w:t>
      </w:r>
    </w:p>
    <w:p w14:paraId="78FD926C" w14:textId="17C9766C" w:rsidR="00C1618C" w:rsidRDefault="4EB28F94" w:rsidP="003C664D">
      <w:pPr>
        <w:rPr>
          <w:lang w:val="en-US"/>
        </w:rPr>
      </w:pPr>
      <w:r>
        <w:tab/>
      </w:r>
      <w:r>
        <w:tab/>
      </w:r>
    </w:p>
    <w:p w14:paraId="35EAC538" w14:textId="11CDFF7F" w:rsidR="2211C063" w:rsidRDefault="7DE1B8A5" w:rsidP="003C664D">
      <w:pPr>
        <w:rPr>
          <w:lang w:val="en-US"/>
        </w:rPr>
      </w:pPr>
      <w:r w:rsidRPr="7DE1B8A5">
        <w:rPr>
          <w:lang w:val="en-US"/>
        </w:rPr>
        <w:t xml:space="preserve">The result is that </w:t>
      </w:r>
      <w:ins w:id="53" w:author="Guest User" w:date="2025-01-20T19:09:00Z">
        <w:r w:rsidR="0FF1A8FF" w:rsidRPr="6015B2A3">
          <w:rPr>
            <w:lang w:val="en-US"/>
          </w:rPr>
          <w:t xml:space="preserve">our </w:t>
        </w:r>
      </w:ins>
      <w:del w:id="54" w:author="Guest User" w:date="2025-01-20T19:09:00Z">
        <w:r w:rsidRPr="7DE1B8A5">
          <w:rPr>
            <w:lang w:val="en-US"/>
          </w:rPr>
          <w:delText xml:space="preserve">the </w:delText>
        </w:r>
      </w:del>
      <w:r w:rsidRPr="7DE1B8A5">
        <w:rPr>
          <w:lang w:val="en-US"/>
        </w:rPr>
        <w:t xml:space="preserve">presbytery’s work benefits some more than others. Only 34% of respondents agreed that </w:t>
      </w:r>
      <w:ins w:id="55" w:author="Guest User" w:date="2025-01-20T19:09:00Z">
        <w:r w:rsidR="3BC3E79B" w:rsidRPr="06F120BE">
          <w:rPr>
            <w:lang w:val="en-US"/>
          </w:rPr>
          <w:t xml:space="preserve">our </w:t>
        </w:r>
      </w:ins>
      <w:del w:id="56" w:author="Guest User" w:date="2025-01-20T19:09:00Z">
        <w:r w:rsidRPr="7DE1B8A5">
          <w:rPr>
            <w:lang w:val="en-US"/>
          </w:rPr>
          <w:delText>the</w:delText>
        </w:r>
      </w:del>
      <w:r w:rsidRPr="7DE1B8A5">
        <w:rPr>
          <w:lang w:val="en-US"/>
        </w:rPr>
        <w:t xml:space="preserve"> presbytery “makes decisions to help all worshiping communities thrive.” It is quite significant that this question did not get a more favorable response. 44% of respondents did not know how to answer this question, and it is significant that 52% of white respondents did not know how to answer this question (perhaps evidence of white privilege or insularity allowing one to ignore other communities’ wellbeing.) 41% of Black and 50% of </w:t>
      </w:r>
      <w:r w:rsidR="6DEBCE5E" w:rsidRPr="54DAF8BF">
        <w:rPr>
          <w:lang w:val="en-US"/>
        </w:rPr>
        <w:t>m</w:t>
      </w:r>
      <w:r w:rsidRPr="54DAF8BF">
        <w:rPr>
          <w:lang w:val="en-US"/>
        </w:rPr>
        <w:t>ultiracial</w:t>
      </w:r>
      <w:r w:rsidRPr="7DE1B8A5">
        <w:rPr>
          <w:lang w:val="en-US"/>
        </w:rPr>
        <w:t xml:space="preserve"> respondents agreed that the </w:t>
      </w:r>
      <w:ins w:id="57" w:author="Guest User" w:date="2025-01-20T19:10:00Z">
        <w:r w:rsidR="02DA7CFE" w:rsidRPr="04486CBC">
          <w:rPr>
            <w:lang w:val="en-US"/>
          </w:rPr>
          <w:t>P</w:t>
        </w:r>
      </w:ins>
      <w:del w:id="58" w:author="Guest User" w:date="2025-01-20T19:10:00Z">
        <w:r w:rsidRPr="7DE1B8A5">
          <w:rPr>
            <w:lang w:val="en-US"/>
          </w:rPr>
          <w:delText>p</w:delText>
        </w:r>
      </w:del>
      <w:r w:rsidRPr="7DE1B8A5">
        <w:rPr>
          <w:lang w:val="en-US"/>
        </w:rPr>
        <w:t xml:space="preserve">resbytery has made decisions that </w:t>
      </w:r>
      <w:r w:rsidRPr="7DE1B8A5">
        <w:rPr>
          <w:b/>
          <w:bCs/>
          <w:lang w:val="en-US"/>
        </w:rPr>
        <w:t>negatively affected their worshipping community.</w:t>
      </w:r>
      <w:r w:rsidRPr="7DE1B8A5">
        <w:rPr>
          <w:lang w:val="en-US"/>
        </w:rPr>
        <w:t xml:space="preserve"> In contrast, only 14% of white respondents agreed.  </w:t>
      </w:r>
    </w:p>
    <w:p w14:paraId="2A0DC429" w14:textId="2FD6E7D2" w:rsidR="1E6368E9" w:rsidRPr="006701EA" w:rsidRDefault="1E6368E9" w:rsidP="1E6368E9">
      <w:pPr>
        <w:rPr>
          <w:szCs w:val="24"/>
          <w:lang w:val="en-US"/>
        </w:rPr>
      </w:pPr>
    </w:p>
    <w:p w14:paraId="7D395869" w14:textId="42FE6E8C" w:rsidR="3D9EC3AB" w:rsidRPr="00884C8F" w:rsidRDefault="3D9EC3AB">
      <w:pPr>
        <w:rPr>
          <w:rFonts w:cs="Calibri"/>
          <w:color w:val="000000" w:themeColor="text1"/>
          <w:lang w:val="en-US"/>
        </w:rPr>
      </w:pPr>
      <w:r w:rsidRPr="06F120BE">
        <w:rPr>
          <w:rFonts w:cs="Calibri"/>
          <w:color w:val="000000" w:themeColor="text1"/>
          <w:lang w:val="en-US"/>
        </w:rPr>
        <w:t xml:space="preserve">The </w:t>
      </w:r>
      <w:ins w:id="59" w:author="Guest User" w:date="2025-01-20T19:09:00Z">
        <w:r w:rsidR="21592609" w:rsidRPr="0BCEA9B2">
          <w:rPr>
            <w:rFonts w:cs="Calibri"/>
            <w:color w:val="000000" w:themeColor="text1"/>
            <w:lang w:val="en-US"/>
          </w:rPr>
          <w:t>P</w:t>
        </w:r>
      </w:ins>
      <w:del w:id="60" w:author="Guest User" w:date="2025-01-20T19:09:00Z">
        <w:r w:rsidRPr="06F120BE">
          <w:rPr>
            <w:rFonts w:cs="Calibri"/>
            <w:color w:val="000000" w:themeColor="text1"/>
            <w:lang w:val="en-US"/>
          </w:rPr>
          <w:delText>p</w:delText>
        </w:r>
      </w:del>
      <w:r w:rsidRPr="06F120BE">
        <w:rPr>
          <w:rFonts w:cs="Calibri"/>
          <w:color w:val="000000" w:themeColor="text1"/>
          <w:lang w:val="en-US"/>
        </w:rPr>
        <w:t>resbytery tends to see congregations as investments, acting as a business rather than a community of siblings in Christ. Some see an attitude of judgment as if BIPOC</w:t>
      </w:r>
      <w:r w:rsidR="3744CE4A" w:rsidRPr="06F120BE">
        <w:rPr>
          <w:rFonts w:cs="Calibri"/>
          <w:color w:val="000000" w:themeColor="text1"/>
          <w:lang w:val="en-US"/>
        </w:rPr>
        <w:t xml:space="preserve"> worshiping communities</w:t>
      </w:r>
      <w:r w:rsidRPr="06F120BE">
        <w:rPr>
          <w:rFonts w:cs="Calibri"/>
          <w:color w:val="000000" w:themeColor="text1"/>
          <w:lang w:val="en-US"/>
        </w:rPr>
        <w:t xml:space="preserve"> are “risky investments</w:t>
      </w:r>
      <w:r w:rsidR="57A6CC5C" w:rsidRPr="06F120BE">
        <w:rPr>
          <w:rFonts w:cs="Calibri"/>
          <w:color w:val="000000" w:themeColor="text1"/>
          <w:lang w:val="en-US"/>
        </w:rPr>
        <w:t>.” It is as if the BIPOC worshiping communities are</w:t>
      </w:r>
      <w:r w:rsidRPr="06F120BE">
        <w:rPr>
          <w:rFonts w:cs="Calibri"/>
          <w:color w:val="000000" w:themeColor="text1"/>
          <w:lang w:val="en-US"/>
        </w:rPr>
        <w:t xml:space="preserve"> </w:t>
      </w:r>
      <w:r w:rsidR="23A67644" w:rsidRPr="06F120BE">
        <w:rPr>
          <w:rFonts w:cs="Calibri"/>
          <w:color w:val="000000" w:themeColor="text1"/>
          <w:lang w:val="en-US"/>
        </w:rPr>
        <w:t xml:space="preserve">calling the </w:t>
      </w:r>
      <w:ins w:id="61" w:author="Guest User" w:date="2025-01-20T19:09:00Z">
        <w:r w:rsidR="74CB5F48" w:rsidRPr="0BCEA9B2">
          <w:rPr>
            <w:rFonts w:cs="Calibri"/>
            <w:color w:val="000000" w:themeColor="text1"/>
            <w:lang w:val="en-US"/>
          </w:rPr>
          <w:t>P</w:t>
        </w:r>
      </w:ins>
      <w:del w:id="62" w:author="Guest User" w:date="2025-01-20T19:09:00Z">
        <w:r w:rsidR="23A67644" w:rsidRPr="06F120BE">
          <w:rPr>
            <w:rFonts w:cs="Calibri"/>
            <w:color w:val="000000" w:themeColor="text1"/>
            <w:lang w:val="en-US"/>
          </w:rPr>
          <w:delText>p</w:delText>
        </w:r>
      </w:del>
      <w:r w:rsidR="23A67644" w:rsidRPr="06F120BE">
        <w:rPr>
          <w:rFonts w:cs="Calibri"/>
          <w:color w:val="000000" w:themeColor="text1"/>
          <w:lang w:val="en-US"/>
        </w:rPr>
        <w:t>resbytery to spend</w:t>
      </w:r>
      <w:r w:rsidRPr="06F120BE">
        <w:rPr>
          <w:rFonts w:cs="Calibri"/>
          <w:color w:val="000000" w:themeColor="text1"/>
          <w:lang w:val="en-US"/>
        </w:rPr>
        <w:t xml:space="preserve"> money quickly and unwisely, whereas white-dominant churches </w:t>
      </w:r>
      <w:r w:rsidR="35AF0F94" w:rsidRPr="06F120BE">
        <w:rPr>
          <w:rFonts w:cs="Calibri"/>
          <w:color w:val="000000" w:themeColor="text1"/>
          <w:lang w:val="en-US"/>
        </w:rPr>
        <w:t xml:space="preserve">are “good investments,” spending more cautiously. </w:t>
      </w:r>
    </w:p>
    <w:p w14:paraId="60C7AB21" w14:textId="3E59678C" w:rsidR="1E6368E9" w:rsidRPr="00884C8F" w:rsidRDefault="1E6368E9" w:rsidP="1E6368E9">
      <w:pPr>
        <w:rPr>
          <w:rFonts w:cs="Calibri"/>
          <w:color w:val="000000" w:themeColor="text1"/>
          <w:szCs w:val="24"/>
          <w:lang w:val="en-US"/>
        </w:rPr>
      </w:pPr>
    </w:p>
    <w:p w14:paraId="11BF46FE" w14:textId="3A3F65CF" w:rsidR="003C664D" w:rsidRDefault="35AF0F94" w:rsidP="00FC15A5">
      <w:pPr>
        <w:rPr>
          <w:rFonts w:asciiTheme="majorHAnsi" w:eastAsiaTheme="majorEastAsia" w:hAnsiTheme="majorHAnsi" w:cstheme="majorBidi"/>
          <w:b/>
          <w:lang w:val="en-US"/>
        </w:rPr>
      </w:pPr>
      <w:r w:rsidRPr="7A17BCC9">
        <w:rPr>
          <w:rFonts w:cs="Calibri"/>
          <w:color w:val="000000" w:themeColor="text1"/>
          <w:lang w:val="en-US"/>
        </w:rPr>
        <w:lastRenderedPageBreak/>
        <w:t xml:space="preserve">A BIPOC elder shared an experience from their congregation, saying it felt like when they had a BIPOC senior pastor their congregation wasn’t seen or heard by the </w:t>
      </w:r>
      <w:ins w:id="63" w:author="Guest User" w:date="2025-01-20T19:10:00Z">
        <w:r w:rsidR="0F88186E" w:rsidRPr="7A17BCC9">
          <w:rPr>
            <w:rFonts w:cs="Calibri"/>
            <w:color w:val="000000" w:themeColor="text1"/>
            <w:lang w:val="en-US"/>
          </w:rPr>
          <w:t>P</w:t>
        </w:r>
      </w:ins>
      <w:del w:id="64" w:author="Guest User" w:date="2025-01-20T19:10:00Z">
        <w:r w:rsidRPr="7A17BCC9">
          <w:rPr>
            <w:rFonts w:cs="Calibri"/>
            <w:color w:val="000000" w:themeColor="text1"/>
            <w:lang w:val="en-US"/>
          </w:rPr>
          <w:delText>p</w:delText>
        </w:r>
      </w:del>
      <w:r w:rsidRPr="7A17BCC9">
        <w:rPr>
          <w:rFonts w:cs="Calibri"/>
          <w:color w:val="000000" w:themeColor="text1"/>
          <w:lang w:val="en-US"/>
        </w:rPr>
        <w:t>resbytery. But when they had a white senior pastor, even though it was that pastor’s first call,</w:t>
      </w:r>
      <w:r w:rsidR="5831349F" w:rsidRPr="7A17BCC9">
        <w:rPr>
          <w:rFonts w:cs="Calibri"/>
          <w:color w:val="000000" w:themeColor="text1"/>
          <w:lang w:val="en-US"/>
        </w:rPr>
        <w:t xml:space="preserve"> something changed and the </w:t>
      </w:r>
      <w:ins w:id="65" w:author="Guest User" w:date="2025-01-20T19:10:00Z">
        <w:r w:rsidR="05EE0633" w:rsidRPr="7A17BCC9">
          <w:rPr>
            <w:rFonts w:cs="Calibri"/>
            <w:color w:val="000000" w:themeColor="text1"/>
            <w:lang w:val="en-US"/>
          </w:rPr>
          <w:t>P</w:t>
        </w:r>
      </w:ins>
      <w:del w:id="66" w:author="Guest User" w:date="2025-01-20T19:10:00Z">
        <w:r w:rsidR="5831349F" w:rsidRPr="7A17BCC9">
          <w:rPr>
            <w:rFonts w:cs="Calibri"/>
            <w:color w:val="000000" w:themeColor="text1"/>
            <w:lang w:val="en-US"/>
          </w:rPr>
          <w:delText>p</w:delText>
        </w:r>
      </w:del>
      <w:r w:rsidR="5831349F" w:rsidRPr="7A17BCC9">
        <w:rPr>
          <w:rFonts w:cs="Calibri"/>
          <w:color w:val="000000" w:themeColor="text1"/>
          <w:lang w:val="en-US"/>
        </w:rPr>
        <w:t xml:space="preserve">resbytery started to listen to </w:t>
      </w:r>
      <w:ins w:id="67" w:author="Guest User" w:date="2025-01-20T19:10:00Z">
        <w:r w:rsidR="4833CCC8" w:rsidRPr="7A17BCC9">
          <w:rPr>
            <w:rFonts w:cs="Calibri"/>
            <w:color w:val="000000" w:themeColor="text1"/>
            <w:lang w:val="en-US"/>
          </w:rPr>
          <w:t>them</w:t>
        </w:r>
      </w:ins>
      <w:del w:id="68" w:author="Guest User" w:date="2025-01-20T19:10:00Z">
        <w:r w:rsidR="5831349F" w:rsidRPr="7A17BCC9">
          <w:rPr>
            <w:rFonts w:cs="Calibri"/>
            <w:color w:val="000000" w:themeColor="text1"/>
            <w:lang w:val="en-US"/>
          </w:rPr>
          <w:delText>us</w:delText>
        </w:r>
      </w:del>
      <w:r w:rsidR="5831349F" w:rsidRPr="7A17BCC9">
        <w:rPr>
          <w:rFonts w:cs="Calibri"/>
          <w:color w:val="000000" w:themeColor="text1"/>
          <w:lang w:val="en-US"/>
        </w:rPr>
        <w:t xml:space="preserve">. </w:t>
      </w:r>
    </w:p>
    <w:p w14:paraId="0971FF4A" w14:textId="6DB269F1" w:rsidR="003C664D" w:rsidRPr="003C664D" w:rsidRDefault="003C664D" w:rsidP="003D720E">
      <w:pPr>
        <w:pStyle w:val="Heading2"/>
        <w:numPr>
          <w:ilvl w:val="0"/>
          <w:numId w:val="4"/>
        </w:numPr>
        <w:rPr>
          <w:lang w:val="en-US"/>
        </w:rPr>
      </w:pPr>
      <w:r>
        <w:rPr>
          <w:lang w:val="en-US"/>
        </w:rPr>
        <w:t>Rigidity</w:t>
      </w:r>
    </w:p>
    <w:p w14:paraId="50183E3D" w14:textId="1D500ECB" w:rsidR="00C1618C" w:rsidRDefault="6147DDD4" w:rsidP="1E6368E9">
      <w:pPr>
        <w:spacing w:after="100"/>
        <w:rPr>
          <w:rFonts w:asciiTheme="majorHAnsi" w:eastAsiaTheme="majorEastAsia" w:hAnsiTheme="majorHAnsi" w:cstheme="majorBidi"/>
          <w:highlight w:val="white"/>
          <w:lang w:val="en-US"/>
        </w:rPr>
      </w:pPr>
      <w:r>
        <w:t>People do not see creativity or the movement of the Spirit in the work of PSF. Our cumbersome systems perpetuate the status quo and resist flexibility. Sometimes our rigidity may be couched in the name of efficiency or urgency, but it persists even on non-urgent matters. It may be hidden behind formalized polity and Robert</w:t>
      </w:r>
      <w:r w:rsidR="4F168D29">
        <w:t>’</w:t>
      </w:r>
      <w:r>
        <w:t xml:space="preserve">s Rules, but the rigidity persists even when we experiment with other methods of decision-making. The classic example is that we have meetings for the purpose of having </w:t>
      </w:r>
      <w:proofErr w:type="gramStart"/>
      <w:r>
        <w:t>meetings;</w:t>
      </w:r>
      <w:proofErr w:type="gramEnd"/>
      <w:r>
        <w:t xml:space="preserve"> circular self-perpetuation, without a strong sense of vision or purpose. </w:t>
      </w:r>
      <w:r w:rsidRPr="1E6368E9">
        <w:rPr>
          <w:highlight w:val="white"/>
        </w:rPr>
        <w:t xml:space="preserve">Our survey showed that less than 30% of people believe the </w:t>
      </w:r>
      <w:ins w:id="69" w:author="Guest User" w:date="2025-01-20T19:10:00Z">
        <w:r w:rsidR="29A2420F" w:rsidRPr="7A17BCC9">
          <w:rPr>
            <w:highlight w:val="white"/>
          </w:rPr>
          <w:t>P</w:t>
        </w:r>
      </w:ins>
      <w:del w:id="70" w:author="Guest User" w:date="2025-01-20T19:10:00Z">
        <w:r w:rsidRPr="1E6368E9">
          <w:rPr>
            <w:highlight w:val="white"/>
          </w:rPr>
          <w:delText>p</w:delText>
        </w:r>
      </w:del>
      <w:r w:rsidRPr="1E6368E9">
        <w:rPr>
          <w:highlight w:val="white"/>
        </w:rPr>
        <w:t>resbytery inspires creativity.</w:t>
      </w:r>
      <w:r w:rsidRPr="1E6368E9">
        <w:rPr>
          <w:rFonts w:asciiTheme="majorHAnsi" w:eastAsiaTheme="majorEastAsia" w:hAnsiTheme="majorHAnsi" w:cstheme="majorBidi"/>
          <w:b/>
          <w:bCs/>
          <w:highlight w:val="white"/>
          <w:lang w:val="en-US"/>
        </w:rPr>
        <w:t xml:space="preserve"> </w:t>
      </w:r>
    </w:p>
    <w:p w14:paraId="3CB08445" w14:textId="3CCBE4DA" w:rsidR="1E6368E9" w:rsidRDefault="1E6368E9" w:rsidP="1E6368E9">
      <w:pPr>
        <w:spacing w:after="100"/>
        <w:rPr>
          <w:rFonts w:asciiTheme="majorHAnsi" w:eastAsiaTheme="majorEastAsia" w:hAnsiTheme="majorHAnsi" w:cstheme="majorBidi"/>
          <w:b/>
          <w:bCs/>
          <w:highlight w:val="white"/>
          <w:lang w:val="en-US"/>
        </w:rPr>
      </w:pPr>
    </w:p>
    <w:p w14:paraId="01C0E782" w14:textId="757EB6D4" w:rsidR="2D402DAE" w:rsidRDefault="2D402DAE" w:rsidP="1E6368E9">
      <w:pPr>
        <w:spacing w:after="100"/>
        <w:rPr>
          <w:rFonts w:asciiTheme="majorHAnsi" w:eastAsiaTheme="majorEastAsia" w:hAnsiTheme="majorHAnsi" w:cstheme="majorBidi"/>
          <w:highlight w:val="white"/>
          <w:lang w:val="en-US"/>
        </w:rPr>
      </w:pPr>
      <w:r w:rsidRPr="1E6368E9">
        <w:rPr>
          <w:rFonts w:asciiTheme="majorHAnsi" w:eastAsiaTheme="majorEastAsia" w:hAnsiTheme="majorHAnsi" w:cstheme="majorBidi"/>
          <w:highlight w:val="white"/>
          <w:lang w:val="en-US"/>
        </w:rPr>
        <w:t xml:space="preserve">Rigidity can be seen in our relationship with time. </w:t>
      </w:r>
      <w:r w:rsidR="1F089417" w:rsidRPr="1E6368E9">
        <w:rPr>
          <w:rFonts w:asciiTheme="majorHAnsi" w:eastAsiaTheme="majorEastAsia" w:hAnsiTheme="majorHAnsi" w:cstheme="majorBidi"/>
          <w:highlight w:val="white"/>
          <w:lang w:val="en-US"/>
        </w:rPr>
        <w:t>We are not often flexible or responsive to needs</w:t>
      </w:r>
      <w:r w:rsidR="2E2E655A" w:rsidRPr="1E6368E9">
        <w:rPr>
          <w:rFonts w:asciiTheme="majorHAnsi" w:eastAsiaTheme="majorEastAsia" w:hAnsiTheme="majorHAnsi" w:cstheme="majorBidi"/>
          <w:highlight w:val="white"/>
          <w:lang w:val="en-US"/>
        </w:rPr>
        <w:t xml:space="preserve"> that may be more urgent</w:t>
      </w:r>
      <w:r w:rsidR="1F089417" w:rsidRPr="1E6368E9">
        <w:rPr>
          <w:rFonts w:asciiTheme="majorHAnsi" w:eastAsiaTheme="majorEastAsia" w:hAnsiTheme="majorHAnsi" w:cstheme="majorBidi"/>
          <w:highlight w:val="white"/>
          <w:lang w:val="en-US"/>
        </w:rPr>
        <w:t xml:space="preserve">. </w:t>
      </w:r>
      <w:r w:rsidR="3F51E832" w:rsidRPr="1E6368E9">
        <w:rPr>
          <w:rFonts w:asciiTheme="majorHAnsi" w:eastAsiaTheme="majorEastAsia" w:hAnsiTheme="majorHAnsi" w:cstheme="majorBidi"/>
          <w:highlight w:val="white"/>
          <w:lang w:val="en-US"/>
        </w:rPr>
        <w:t xml:space="preserve">We have many processes that are slow, requiring meetings scheduled months away. </w:t>
      </w:r>
      <w:r w:rsidRPr="1E6368E9">
        <w:rPr>
          <w:rFonts w:asciiTheme="majorHAnsi" w:eastAsiaTheme="majorEastAsia" w:hAnsiTheme="majorHAnsi" w:cstheme="majorBidi"/>
          <w:highlight w:val="white"/>
          <w:lang w:val="en-US"/>
        </w:rPr>
        <w:t>A BIPOC elder named a time their congregation was in</w:t>
      </w:r>
      <w:r w:rsidR="3221DA3E" w:rsidRPr="1E6368E9">
        <w:rPr>
          <w:rFonts w:asciiTheme="majorHAnsi" w:eastAsiaTheme="majorEastAsia" w:hAnsiTheme="majorHAnsi" w:cstheme="majorBidi"/>
          <w:highlight w:val="white"/>
          <w:lang w:val="en-US"/>
        </w:rPr>
        <w:t xml:space="preserve"> </w:t>
      </w:r>
      <w:r w:rsidRPr="1E6368E9">
        <w:rPr>
          <w:rFonts w:asciiTheme="majorHAnsi" w:eastAsiaTheme="majorEastAsia" w:hAnsiTheme="majorHAnsi" w:cstheme="majorBidi"/>
          <w:highlight w:val="white"/>
          <w:lang w:val="en-US"/>
        </w:rPr>
        <w:t>need and had to wait several months for a response</w:t>
      </w:r>
      <w:r w:rsidR="2060F062" w:rsidRPr="1E6368E9">
        <w:rPr>
          <w:rFonts w:asciiTheme="majorHAnsi" w:eastAsiaTheme="majorEastAsia" w:hAnsiTheme="majorHAnsi" w:cstheme="majorBidi"/>
          <w:highlight w:val="white"/>
          <w:lang w:val="en-US"/>
        </w:rPr>
        <w:t>, which was painful for them as their need was urgent</w:t>
      </w:r>
      <w:r w:rsidRPr="1E6368E9">
        <w:rPr>
          <w:rFonts w:asciiTheme="majorHAnsi" w:eastAsiaTheme="majorEastAsia" w:hAnsiTheme="majorHAnsi" w:cstheme="majorBidi"/>
          <w:highlight w:val="white"/>
          <w:lang w:val="en-US"/>
        </w:rPr>
        <w:t xml:space="preserve">. </w:t>
      </w:r>
      <w:r w:rsidR="6303A2B8" w:rsidRPr="1E6368E9">
        <w:rPr>
          <w:rFonts w:asciiTheme="majorHAnsi" w:eastAsiaTheme="majorEastAsia" w:hAnsiTheme="majorHAnsi" w:cstheme="majorBidi"/>
          <w:highlight w:val="white"/>
          <w:lang w:val="en-US"/>
        </w:rPr>
        <w:t xml:space="preserve">The </w:t>
      </w:r>
      <w:ins w:id="71" w:author="Guest User" w:date="2025-01-20T19:13:00Z">
        <w:r w:rsidR="1E6F5577" w:rsidRPr="051F08C0">
          <w:rPr>
            <w:rFonts w:asciiTheme="majorHAnsi" w:eastAsiaTheme="majorEastAsia" w:hAnsiTheme="majorHAnsi" w:cstheme="majorBidi"/>
            <w:highlight w:val="white"/>
            <w:lang w:val="en-US"/>
          </w:rPr>
          <w:t>P</w:t>
        </w:r>
      </w:ins>
      <w:del w:id="72" w:author="Guest User" w:date="2025-01-20T19:13:00Z">
        <w:r w:rsidR="6303A2B8" w:rsidRPr="1E6368E9">
          <w:rPr>
            <w:rFonts w:asciiTheme="majorHAnsi" w:eastAsiaTheme="majorEastAsia" w:hAnsiTheme="majorHAnsi" w:cstheme="majorBidi"/>
            <w:highlight w:val="white"/>
            <w:lang w:val="en-US"/>
          </w:rPr>
          <w:delText>p</w:delText>
        </w:r>
      </w:del>
      <w:r w:rsidR="6303A2B8" w:rsidRPr="1E6368E9">
        <w:rPr>
          <w:rFonts w:asciiTheme="majorHAnsi" w:eastAsiaTheme="majorEastAsia" w:hAnsiTheme="majorHAnsi" w:cstheme="majorBidi"/>
          <w:highlight w:val="white"/>
          <w:lang w:val="en-US"/>
        </w:rPr>
        <w:t xml:space="preserve">resbytery did not answer them in a time-sensitive way. </w:t>
      </w:r>
    </w:p>
    <w:p w14:paraId="687A30E3" w14:textId="2061135A" w:rsidR="00C1618C" w:rsidRDefault="2D402DAE" w:rsidP="6AEAF01E">
      <w:pPr>
        <w:spacing w:after="100"/>
        <w:rPr>
          <w:rFonts w:asciiTheme="majorHAnsi" w:eastAsiaTheme="majorEastAsia" w:hAnsiTheme="majorHAnsi" w:cstheme="majorBidi"/>
          <w:b/>
          <w:bCs/>
          <w:szCs w:val="24"/>
          <w:highlight w:val="white"/>
          <w:lang w:val="en-US"/>
        </w:rPr>
      </w:pPr>
      <w:r w:rsidRPr="1E6368E9">
        <w:rPr>
          <w:rFonts w:asciiTheme="majorHAnsi" w:eastAsiaTheme="majorEastAsia" w:hAnsiTheme="majorHAnsi" w:cstheme="majorBidi"/>
          <w:highlight w:val="white"/>
          <w:lang w:val="en-US"/>
        </w:rPr>
        <w:t>On the other hand, sometimes our relationship with time goes the other way</w:t>
      </w:r>
      <w:r w:rsidR="4149199D" w:rsidRPr="1E6368E9">
        <w:rPr>
          <w:rFonts w:asciiTheme="majorHAnsi" w:eastAsiaTheme="majorEastAsia" w:hAnsiTheme="majorHAnsi" w:cstheme="majorBidi"/>
          <w:highlight w:val="white"/>
          <w:lang w:val="en-US"/>
        </w:rPr>
        <w:t>: sometimes we are unable to slow down</w:t>
      </w:r>
      <w:r w:rsidRPr="1E6368E9">
        <w:rPr>
          <w:rFonts w:asciiTheme="majorHAnsi" w:eastAsiaTheme="majorEastAsia" w:hAnsiTheme="majorHAnsi" w:cstheme="majorBidi"/>
          <w:highlight w:val="white"/>
          <w:lang w:val="en-US"/>
        </w:rPr>
        <w:t xml:space="preserve">. </w:t>
      </w:r>
      <w:r w:rsidR="742F735C" w:rsidRPr="1E6368E9">
        <w:rPr>
          <w:rFonts w:asciiTheme="majorHAnsi" w:eastAsiaTheme="majorEastAsia" w:hAnsiTheme="majorHAnsi" w:cstheme="majorBidi"/>
          <w:highlight w:val="white"/>
          <w:lang w:val="en-US"/>
        </w:rPr>
        <w:t xml:space="preserve">Our presbytery meetings can be </w:t>
      </w:r>
      <w:proofErr w:type="gramStart"/>
      <w:r w:rsidR="742F735C" w:rsidRPr="1E6368E9">
        <w:rPr>
          <w:rFonts w:asciiTheme="majorHAnsi" w:eastAsiaTheme="majorEastAsia" w:hAnsiTheme="majorHAnsi" w:cstheme="majorBidi"/>
          <w:highlight w:val="white"/>
          <w:lang w:val="en-US"/>
        </w:rPr>
        <w:t>fast-paced</w:t>
      </w:r>
      <w:proofErr w:type="gramEnd"/>
      <w:r w:rsidRPr="1E6368E9">
        <w:rPr>
          <w:rFonts w:asciiTheme="majorHAnsi" w:eastAsiaTheme="majorEastAsia" w:hAnsiTheme="majorHAnsi" w:cstheme="majorBidi"/>
          <w:highlight w:val="white"/>
          <w:lang w:val="en-US"/>
        </w:rPr>
        <w:t>,</w:t>
      </w:r>
      <w:r w:rsidR="2F3B53AB" w:rsidRPr="1E6368E9">
        <w:rPr>
          <w:rFonts w:asciiTheme="majorHAnsi" w:eastAsiaTheme="majorEastAsia" w:hAnsiTheme="majorHAnsi" w:cstheme="majorBidi"/>
          <w:highlight w:val="white"/>
          <w:lang w:val="en-US"/>
        </w:rPr>
        <w:t xml:space="preserve"> explaining minimally before</w:t>
      </w:r>
      <w:r w:rsidRPr="1E6368E9">
        <w:rPr>
          <w:rFonts w:asciiTheme="majorHAnsi" w:eastAsiaTheme="majorEastAsia" w:hAnsiTheme="majorHAnsi" w:cstheme="majorBidi"/>
          <w:highlight w:val="white"/>
          <w:lang w:val="en-US"/>
        </w:rPr>
        <w:t xml:space="preserve"> asking quickly for a vote</w:t>
      </w:r>
      <w:r w:rsidR="7A5BCFA9" w:rsidRPr="1E6368E9">
        <w:rPr>
          <w:rFonts w:asciiTheme="majorHAnsi" w:eastAsiaTheme="majorEastAsia" w:hAnsiTheme="majorHAnsi" w:cstheme="majorBidi"/>
          <w:highlight w:val="white"/>
          <w:lang w:val="en-US"/>
        </w:rPr>
        <w:t>.</w:t>
      </w:r>
      <w:r w:rsidR="68B349F8" w:rsidRPr="1E6368E9">
        <w:rPr>
          <w:rFonts w:asciiTheme="majorHAnsi" w:eastAsiaTheme="majorEastAsia" w:hAnsiTheme="majorHAnsi" w:cstheme="majorBidi"/>
          <w:highlight w:val="white"/>
          <w:lang w:val="en-US"/>
        </w:rPr>
        <w:t xml:space="preserve"> For those whose first language is not English</w:t>
      </w:r>
      <w:r w:rsidR="23932973" w:rsidRPr="1E6368E9">
        <w:rPr>
          <w:rFonts w:asciiTheme="majorHAnsi" w:eastAsiaTheme="majorEastAsia" w:hAnsiTheme="majorHAnsi" w:cstheme="majorBidi"/>
          <w:highlight w:val="white"/>
          <w:lang w:val="en-US"/>
        </w:rPr>
        <w:t>, even if they are bilingual</w:t>
      </w:r>
      <w:r w:rsidR="68B349F8" w:rsidRPr="1E6368E9">
        <w:rPr>
          <w:rFonts w:asciiTheme="majorHAnsi" w:eastAsiaTheme="majorEastAsia" w:hAnsiTheme="majorHAnsi" w:cstheme="majorBidi"/>
          <w:highlight w:val="white"/>
          <w:lang w:val="en-US"/>
        </w:rPr>
        <w:t xml:space="preserve">, </w:t>
      </w:r>
      <w:r w:rsidR="6F0E3DCC" w:rsidRPr="1E6368E9">
        <w:rPr>
          <w:rFonts w:asciiTheme="majorHAnsi" w:eastAsiaTheme="majorEastAsia" w:hAnsiTheme="majorHAnsi" w:cstheme="majorBidi"/>
          <w:highlight w:val="white"/>
          <w:lang w:val="en-US"/>
        </w:rPr>
        <w:t>more time is often needed for interpretation, translation, and/or processing for true understanding</w:t>
      </w:r>
      <w:r w:rsidR="68B349F8" w:rsidRPr="1E6368E9">
        <w:rPr>
          <w:rFonts w:asciiTheme="majorHAnsi" w:eastAsiaTheme="majorEastAsia" w:hAnsiTheme="majorHAnsi" w:cstheme="majorBidi"/>
          <w:highlight w:val="white"/>
          <w:lang w:val="en-US"/>
        </w:rPr>
        <w:t>.</w:t>
      </w:r>
      <w:r w:rsidR="7A5BCFA9" w:rsidRPr="1E6368E9">
        <w:rPr>
          <w:rFonts w:asciiTheme="majorHAnsi" w:eastAsiaTheme="majorEastAsia" w:hAnsiTheme="majorHAnsi" w:cstheme="majorBidi"/>
          <w:highlight w:val="white"/>
          <w:lang w:val="en-US"/>
        </w:rPr>
        <w:t xml:space="preserve"> </w:t>
      </w:r>
      <w:r w:rsidR="4DAAD247" w:rsidRPr="1E6368E9">
        <w:rPr>
          <w:rFonts w:asciiTheme="majorHAnsi" w:eastAsiaTheme="majorEastAsia" w:hAnsiTheme="majorHAnsi" w:cstheme="majorBidi"/>
          <w:highlight w:val="white"/>
          <w:lang w:val="en-US"/>
        </w:rPr>
        <w:t xml:space="preserve">We are not often able to slow down and make sure the community is truly ready. </w:t>
      </w:r>
    </w:p>
    <w:p w14:paraId="4B83C8AF" w14:textId="509DAEB9" w:rsidR="00C1618C" w:rsidRDefault="13ACC7DD" w:rsidP="003D720E">
      <w:pPr>
        <w:pStyle w:val="Heading2"/>
        <w:numPr>
          <w:ilvl w:val="0"/>
          <w:numId w:val="4"/>
        </w:numPr>
        <w:rPr>
          <w:lang w:val="en-US"/>
        </w:rPr>
      </w:pPr>
      <w:r w:rsidRPr="6AEAF01E">
        <w:rPr>
          <w:lang w:val="en-US"/>
        </w:rPr>
        <w:t xml:space="preserve">Accountability gap regarding our vision/goals </w:t>
      </w:r>
    </w:p>
    <w:p w14:paraId="0D6381C9" w14:textId="433B477C" w:rsidR="00C1618C" w:rsidRDefault="13ACC7DD" w:rsidP="1E6368E9">
      <w:pPr>
        <w:shd w:val="clear" w:color="auto" w:fill="FFFFFF" w:themeFill="background1"/>
        <w:spacing w:after="100"/>
        <w:rPr>
          <w:rFonts w:asciiTheme="majorHAnsi" w:eastAsiaTheme="majorEastAsia" w:hAnsiTheme="majorHAnsi" w:cstheme="majorBidi"/>
          <w:lang w:val="en-US"/>
        </w:rPr>
      </w:pPr>
      <w:r w:rsidRPr="00D86897">
        <w:t>We do not have a strong sense of mission. Our mission statement</w:t>
      </w:r>
      <w:r w:rsidR="009B5E05" w:rsidRPr="00D86897">
        <w:rPr>
          <w:rStyle w:val="FootnoteReference"/>
        </w:rPr>
        <w:footnoteReference w:id="9"/>
      </w:r>
      <w:r w:rsidRPr="1E6368E9">
        <w:rPr>
          <w:rFonts w:asciiTheme="majorHAnsi" w:eastAsiaTheme="majorEastAsia" w:hAnsiTheme="majorHAnsi" w:cstheme="majorBidi"/>
          <w:lang w:val="en-US"/>
        </w:rPr>
        <w:t xml:space="preserve"> </w:t>
      </w:r>
      <w:r w:rsidRPr="00D86897">
        <w:t>is self-referential and circular, celebrating ourselves without challenging us. We have a commitment to the Matthew 25 goals, but we do not take concrete action to implement them; they are not held accountable. We take a long time, starting and stopping as we work through slow processes. We leave money sitting in “bucket” funds that are not used as we lose momentum.</w:t>
      </w:r>
      <w:r w:rsidRPr="1E6368E9">
        <w:rPr>
          <w:rFonts w:asciiTheme="majorHAnsi" w:eastAsiaTheme="majorEastAsia" w:hAnsiTheme="majorHAnsi" w:cstheme="majorBidi"/>
          <w:lang w:val="en-US"/>
        </w:rPr>
        <w:t xml:space="preserve"> </w:t>
      </w:r>
      <w:r w:rsidR="42678A6C" w:rsidRPr="1E6368E9">
        <w:rPr>
          <w:rFonts w:asciiTheme="majorHAnsi" w:eastAsiaTheme="majorEastAsia" w:hAnsiTheme="majorHAnsi" w:cstheme="majorBidi"/>
          <w:lang w:val="en-US"/>
        </w:rPr>
        <w:t xml:space="preserve">We table items </w:t>
      </w:r>
      <w:proofErr w:type="gramStart"/>
      <w:r w:rsidR="42678A6C" w:rsidRPr="1E6368E9">
        <w:rPr>
          <w:rFonts w:asciiTheme="majorHAnsi" w:eastAsiaTheme="majorEastAsia" w:hAnsiTheme="majorHAnsi" w:cstheme="majorBidi"/>
          <w:lang w:val="en-US"/>
        </w:rPr>
        <w:t>indefinitely, or</w:t>
      </w:r>
      <w:proofErr w:type="gramEnd"/>
      <w:r w:rsidR="42678A6C" w:rsidRPr="1E6368E9">
        <w:rPr>
          <w:rFonts w:asciiTheme="majorHAnsi" w:eastAsiaTheme="majorEastAsia" w:hAnsiTheme="majorHAnsi" w:cstheme="majorBidi"/>
          <w:lang w:val="en-US"/>
        </w:rPr>
        <w:t xml:space="preserve"> shelve reports with thanks and take no follow-up action. </w:t>
      </w:r>
    </w:p>
    <w:p w14:paraId="5E11BA67" w14:textId="3C9FAA12" w:rsidR="0053131B" w:rsidRDefault="00494227" w:rsidP="00D86897">
      <w:pPr>
        <w:rPr>
          <w:lang w:val="en-US"/>
        </w:rPr>
      </w:pPr>
      <w:r>
        <w:rPr>
          <w:lang w:val="en-US"/>
        </w:rPr>
        <w:lastRenderedPageBreak/>
        <w:t xml:space="preserve">We employed Crossroads’ Continuum Analysis to look reflectively and critically </w:t>
      </w:r>
      <w:r w:rsidR="004B48FE">
        <w:rPr>
          <w:lang w:val="en-US"/>
        </w:rPr>
        <w:t xml:space="preserve">at </w:t>
      </w:r>
      <w:r w:rsidR="00D24D0D">
        <w:rPr>
          <w:lang w:val="en-US"/>
        </w:rPr>
        <w:t>where our presbytery is in their journey toward becoming an antiracist organization</w:t>
      </w:r>
      <w:r w:rsidR="000F6EF8">
        <w:rPr>
          <w:lang w:val="en-US"/>
        </w:rPr>
        <w:t xml:space="preserve">. </w:t>
      </w:r>
      <w:r w:rsidR="00F31A84">
        <w:rPr>
          <w:lang w:val="en-US"/>
        </w:rPr>
        <w:t xml:space="preserve">We focused on Stage 2 (Club), </w:t>
      </w:r>
      <w:r w:rsidR="00843FCF">
        <w:rPr>
          <w:lang w:val="en-US"/>
        </w:rPr>
        <w:t xml:space="preserve">Stage </w:t>
      </w:r>
      <w:r w:rsidR="00F31A84">
        <w:rPr>
          <w:lang w:val="en-US"/>
        </w:rPr>
        <w:t xml:space="preserve">3 (Symbolic), and </w:t>
      </w:r>
      <w:r w:rsidR="00843FCF">
        <w:rPr>
          <w:lang w:val="en-US"/>
        </w:rPr>
        <w:t xml:space="preserve">Stage </w:t>
      </w:r>
      <w:r w:rsidR="00F31A84">
        <w:rPr>
          <w:lang w:val="en-US"/>
        </w:rPr>
        <w:t>4 (Critically Aware)</w:t>
      </w:r>
      <w:r w:rsidR="004F2560">
        <w:rPr>
          <w:lang w:val="en-US"/>
        </w:rPr>
        <w:t>. Please</w:t>
      </w:r>
      <w:r w:rsidR="00A800CC">
        <w:rPr>
          <w:lang w:val="en-US"/>
        </w:rPr>
        <w:t xml:space="preserve"> refer to Appendix 1 for definitions of each Stage</w:t>
      </w:r>
      <w:r w:rsidR="006A7F59">
        <w:rPr>
          <w:lang w:val="en-US"/>
        </w:rPr>
        <w:t>. Although there are perceived aspects of our presbytery that may seem</w:t>
      </w:r>
      <w:r w:rsidR="00DB51DD">
        <w:rPr>
          <w:lang w:val="en-US"/>
        </w:rPr>
        <w:t xml:space="preserve"> (especially to white members or those who have unconsciously accepted white supremacy culture) to be at </w:t>
      </w:r>
      <w:r w:rsidR="006F1A77">
        <w:rPr>
          <w:lang w:val="en-US"/>
        </w:rPr>
        <w:t>S</w:t>
      </w:r>
      <w:r w:rsidR="00DB51DD">
        <w:rPr>
          <w:lang w:val="en-US"/>
        </w:rPr>
        <w:t xml:space="preserve">tage 3 or </w:t>
      </w:r>
      <w:r w:rsidR="006F1A77">
        <w:rPr>
          <w:lang w:val="en-US"/>
        </w:rPr>
        <w:t>S</w:t>
      </w:r>
      <w:r w:rsidR="00DB51DD">
        <w:rPr>
          <w:lang w:val="en-US"/>
        </w:rPr>
        <w:t>tage 4</w:t>
      </w:r>
      <w:r w:rsidR="00247741">
        <w:rPr>
          <w:lang w:val="en-US"/>
        </w:rPr>
        <w:t>, our</w:t>
      </w:r>
      <w:r w:rsidR="00786495">
        <w:rPr>
          <w:lang w:val="en-US"/>
        </w:rPr>
        <w:t xml:space="preserve"> Stage 2 </w:t>
      </w:r>
      <w:r w:rsidR="006F1A77">
        <w:rPr>
          <w:lang w:val="en-US"/>
        </w:rPr>
        <w:t>C</w:t>
      </w:r>
      <w:r w:rsidR="00247741">
        <w:rPr>
          <w:lang w:val="en-US"/>
        </w:rPr>
        <w:t xml:space="preserve">lub behavior is so strong that we are constantly pulled back to this </w:t>
      </w:r>
      <w:r w:rsidR="00873AE3">
        <w:rPr>
          <w:lang w:val="en-US"/>
        </w:rPr>
        <w:t>S</w:t>
      </w:r>
      <w:r w:rsidR="00247741">
        <w:rPr>
          <w:lang w:val="en-US"/>
        </w:rPr>
        <w:t xml:space="preserve">tage. </w:t>
      </w:r>
      <w:r w:rsidR="00032D95">
        <w:rPr>
          <w:lang w:val="en-US"/>
        </w:rPr>
        <w:t>To</w:t>
      </w:r>
      <w:r w:rsidR="006322B3">
        <w:rPr>
          <w:lang w:val="en-US"/>
        </w:rPr>
        <w:t xml:space="preserve"> align </w:t>
      </w:r>
      <w:r w:rsidR="00294380">
        <w:rPr>
          <w:lang w:val="en-US"/>
        </w:rPr>
        <w:t xml:space="preserve">our </w:t>
      </w:r>
      <w:r w:rsidR="00500271">
        <w:rPr>
          <w:lang w:val="en-US"/>
        </w:rPr>
        <w:t xml:space="preserve">actions </w:t>
      </w:r>
      <w:r w:rsidR="00042A76">
        <w:rPr>
          <w:lang w:val="en-US"/>
        </w:rPr>
        <w:t xml:space="preserve">with Matthew 25, </w:t>
      </w:r>
      <w:r w:rsidR="00D961CD">
        <w:rPr>
          <w:lang w:val="en-US"/>
        </w:rPr>
        <w:t xml:space="preserve">we </w:t>
      </w:r>
      <w:r w:rsidR="00500271">
        <w:rPr>
          <w:lang w:val="en-US"/>
        </w:rPr>
        <w:t xml:space="preserve">must </w:t>
      </w:r>
      <w:r w:rsidR="00D961CD">
        <w:rPr>
          <w:lang w:val="en-US"/>
        </w:rPr>
        <w:t>push our</w:t>
      </w:r>
      <w:r w:rsidR="006A20EE">
        <w:rPr>
          <w:lang w:val="en-US"/>
        </w:rPr>
        <w:t>selves</w:t>
      </w:r>
      <w:r w:rsidR="00D961CD">
        <w:rPr>
          <w:lang w:val="en-US"/>
        </w:rPr>
        <w:t xml:space="preserve"> towards Stage 4.</w:t>
      </w:r>
      <w:r w:rsidR="00A800CC">
        <w:rPr>
          <w:lang w:val="en-US"/>
        </w:rPr>
        <w:t xml:space="preserve"> </w:t>
      </w:r>
    </w:p>
    <w:p w14:paraId="18E2331F" w14:textId="77777777" w:rsidR="0053131B" w:rsidRDefault="0053131B" w:rsidP="00D86897">
      <w:pPr>
        <w:rPr>
          <w:lang w:val="en-US"/>
        </w:rPr>
      </w:pPr>
    </w:p>
    <w:p w14:paraId="7A38EB21" w14:textId="2877D990" w:rsidR="00C1618C" w:rsidRDefault="7DE1B8A5" w:rsidP="00D86897">
      <w:pPr>
        <w:rPr>
          <w:lang w:val="en-US"/>
        </w:rPr>
      </w:pPr>
      <w:r w:rsidRPr="7F81DE53">
        <w:rPr>
          <w:lang w:val="en-US"/>
        </w:rPr>
        <w:t xml:space="preserve">We asked survey respondents whether “the presbytery ‘walks the talk.’ Our actions are in alignment with our values.” Only 40% of respondents agreed. Survey respondents were asked more specifically whether “the Presbytery has a clear vision for dismantling structural racism.” We have had a formal commitment to this goal for </w:t>
      </w:r>
      <w:r w:rsidRPr="7F81DE53">
        <w:rPr>
          <w:i/>
          <w:iCs/>
          <w:color w:val="000000" w:themeColor="text1"/>
          <w:lang w:val="en-US"/>
        </w:rPr>
        <w:t xml:space="preserve">years </w:t>
      </w:r>
      <w:r w:rsidRPr="7F81DE53">
        <w:rPr>
          <w:lang w:val="en-US"/>
        </w:rPr>
        <w:t xml:space="preserve">but still lack clarity and vision. Overall, only 24% of respondents agreed, while 49% did not know. White respondents were significantly more likely to respond that they didn’t know.  Those with more experience with PSF are much more likely to believe that the presbytery does </w:t>
      </w:r>
      <w:r w:rsidRPr="7F81DE53">
        <w:rPr>
          <w:i/>
          <w:iCs/>
          <w:lang w:val="en-US"/>
        </w:rPr>
        <w:t>not</w:t>
      </w:r>
      <w:r w:rsidRPr="7F81DE53">
        <w:rPr>
          <w:lang w:val="en-US"/>
        </w:rPr>
        <w:t xml:space="preserve"> have a clear vision for dismantling structural racism.  </w:t>
      </w:r>
    </w:p>
    <w:p w14:paraId="151AEC77" w14:textId="2476A79A" w:rsidR="7DE1B8A5" w:rsidRDefault="7DE1B8A5" w:rsidP="7DE1B8A5">
      <w:pPr>
        <w:rPr>
          <w:lang w:val="en-US"/>
        </w:rPr>
      </w:pPr>
    </w:p>
    <w:p w14:paraId="13FCA2FC" w14:textId="60A991E3" w:rsidR="7DE1B8A5" w:rsidRDefault="7DE1B8A5">
      <w:pPr>
        <w:rPr>
          <w:lang w:val="en-US"/>
        </w:rPr>
      </w:pPr>
      <w:r w:rsidRPr="1E6368E9">
        <w:rPr>
          <w:lang w:val="en-US"/>
        </w:rPr>
        <w:t xml:space="preserve">We state that we are a presbytery which nurtures and takes care of its worshiping communities. The case study of Hillside Church (see appendix 6a) shows a key example of the </w:t>
      </w:r>
      <w:ins w:id="73" w:author="Guest User" w:date="2025-01-20T19:13:00Z">
        <w:r w:rsidR="0D972565" w:rsidRPr="78263ED4">
          <w:rPr>
            <w:lang w:val="en-US"/>
          </w:rPr>
          <w:t>P</w:t>
        </w:r>
      </w:ins>
      <w:del w:id="74" w:author="Guest User" w:date="2025-01-20T19:13:00Z">
        <w:r w:rsidRPr="1E6368E9">
          <w:rPr>
            <w:lang w:val="en-US"/>
          </w:rPr>
          <w:delText>p</w:delText>
        </w:r>
      </w:del>
      <w:r w:rsidRPr="1E6368E9">
        <w:rPr>
          <w:lang w:val="en-US"/>
        </w:rPr>
        <w:t xml:space="preserve">resbytery </w:t>
      </w:r>
      <w:r w:rsidRPr="1E6368E9">
        <w:rPr>
          <w:i/>
          <w:iCs/>
          <w:lang w:val="en-US"/>
        </w:rPr>
        <w:t>not</w:t>
      </w:r>
      <w:r w:rsidRPr="1E6368E9">
        <w:rPr>
          <w:lang w:val="en-US"/>
        </w:rPr>
        <w:t xml:space="preserve"> offering such care. The church was closed after serious decline, and our research showed that the </w:t>
      </w:r>
      <w:ins w:id="75" w:author="Guest User" w:date="2025-01-20T19:13:00Z">
        <w:r w:rsidR="626BA38C" w:rsidRPr="78263ED4">
          <w:rPr>
            <w:lang w:val="en-US"/>
          </w:rPr>
          <w:t>P</w:t>
        </w:r>
      </w:ins>
      <w:del w:id="76" w:author="Guest User" w:date="2025-01-20T19:13:00Z">
        <w:r w:rsidRPr="1E6368E9">
          <w:rPr>
            <w:lang w:val="en-US"/>
          </w:rPr>
          <w:delText>p</w:delText>
        </w:r>
      </w:del>
      <w:r w:rsidRPr="1E6368E9">
        <w:rPr>
          <w:lang w:val="en-US"/>
        </w:rPr>
        <w:t xml:space="preserve">resbytery did not offer sufficient care to avoid such closure. We were not accountable to the church, or to the predominantly Black community it served. After its closure the money from the property sale was promised to be divided among the remaining Black churches. But the funds remained in PSF’s hold for years, being used for other purposes, with no accountability measures. This led to significant feelings of distrust. As we see other communities teetering on the brink of closure now, we doubt that the </w:t>
      </w:r>
      <w:ins w:id="77" w:author="Guest User" w:date="2025-01-20T19:13:00Z">
        <w:r w:rsidR="12471884" w:rsidRPr="78263ED4">
          <w:rPr>
            <w:lang w:val="en-US"/>
          </w:rPr>
          <w:t>P</w:t>
        </w:r>
      </w:ins>
      <w:del w:id="78" w:author="Guest User" w:date="2025-01-20T19:13:00Z">
        <w:r w:rsidRPr="1E6368E9">
          <w:rPr>
            <w:lang w:val="en-US"/>
          </w:rPr>
          <w:delText>p</w:delText>
        </w:r>
      </w:del>
      <w:r w:rsidRPr="1E6368E9">
        <w:rPr>
          <w:lang w:val="en-US"/>
        </w:rPr>
        <w:t xml:space="preserve">resbytery will be able to keep the commitments we have made. </w:t>
      </w:r>
    </w:p>
    <w:p w14:paraId="5598A4F0" w14:textId="0BE8B18B" w:rsidR="1E6368E9" w:rsidRDefault="1E6368E9" w:rsidP="1E6368E9">
      <w:pPr>
        <w:rPr>
          <w:lang w:val="en-US"/>
        </w:rPr>
      </w:pPr>
    </w:p>
    <w:p w14:paraId="5721F7D1" w14:textId="79065487" w:rsidR="6C33C83C" w:rsidRPr="00884C8F" w:rsidRDefault="6C33C83C" w:rsidP="1E6368E9">
      <w:pPr>
        <w:rPr>
          <w:rFonts w:asciiTheme="majorHAnsi" w:hAnsiTheme="majorHAnsi" w:cstheme="majorHAnsi"/>
          <w:color w:val="000000" w:themeColor="text1"/>
          <w:szCs w:val="24"/>
          <w:lang w:val="en-US"/>
        </w:rPr>
      </w:pPr>
      <w:r w:rsidRPr="00884C8F">
        <w:rPr>
          <w:rFonts w:asciiTheme="majorHAnsi" w:hAnsiTheme="majorHAnsi" w:cstheme="majorHAnsi"/>
          <w:color w:val="000000" w:themeColor="text1"/>
          <w:szCs w:val="24"/>
          <w:lang w:val="en-US"/>
        </w:rPr>
        <w:t xml:space="preserve">In our conversation circles, a BIPOC pastor of a BIPOC church who was not involved in any of the three case studies we presented (see appendices), shared that they all seemed quite relatable: “We </w:t>
      </w:r>
      <w:proofErr w:type="gramStart"/>
      <w:r w:rsidRPr="00884C8F">
        <w:rPr>
          <w:rFonts w:asciiTheme="majorHAnsi" w:hAnsiTheme="majorHAnsi" w:cstheme="majorHAnsi"/>
          <w:color w:val="000000" w:themeColor="text1"/>
          <w:szCs w:val="24"/>
          <w:lang w:val="en-US"/>
        </w:rPr>
        <w:t>have to</w:t>
      </w:r>
      <w:proofErr w:type="gramEnd"/>
      <w:r w:rsidRPr="00884C8F">
        <w:rPr>
          <w:rFonts w:asciiTheme="majorHAnsi" w:hAnsiTheme="majorHAnsi" w:cstheme="majorHAnsi"/>
          <w:color w:val="000000" w:themeColor="text1"/>
          <w:szCs w:val="24"/>
          <w:lang w:val="en-US"/>
        </w:rPr>
        <w:t xml:space="preserve"> be aware of it all the time. Something like this could happen any time in the next church, or even my church this could happen.” Because of the lack of accountability, there is a valid fear that other churches could be abandoned.</w:t>
      </w:r>
      <w:r w:rsidR="60F63FEB" w:rsidRPr="00884C8F">
        <w:rPr>
          <w:rFonts w:asciiTheme="majorHAnsi" w:hAnsiTheme="majorHAnsi" w:cstheme="majorHAnsi"/>
          <w:color w:val="000000" w:themeColor="text1"/>
          <w:szCs w:val="24"/>
          <w:lang w:val="en-US"/>
        </w:rPr>
        <w:t xml:space="preserve"> </w:t>
      </w:r>
    </w:p>
    <w:p w14:paraId="54DB1E31" w14:textId="4876CCF8" w:rsidR="00C1618C" w:rsidRDefault="13ACC7DD" w:rsidP="003D720E">
      <w:pPr>
        <w:pStyle w:val="Heading2"/>
        <w:numPr>
          <w:ilvl w:val="0"/>
          <w:numId w:val="4"/>
        </w:numPr>
      </w:pPr>
      <w:r w:rsidRPr="6AEAF01E">
        <w:lastRenderedPageBreak/>
        <w:t xml:space="preserve">Scarcity in Stewardship </w:t>
      </w:r>
    </w:p>
    <w:p w14:paraId="2D8AEC1C" w14:textId="2D881646" w:rsidR="00C1618C" w:rsidRDefault="6147DDD4" w:rsidP="00A37455">
      <w:pPr>
        <w:rPr>
          <w:lang w:val="en-US"/>
        </w:rPr>
      </w:pPr>
      <w:r w:rsidRPr="6AEAF01E">
        <w:rPr>
          <w:lang w:val="en-US"/>
        </w:rPr>
        <w:t xml:space="preserve">Our presbytery has a common fear of not having enough. </w:t>
      </w:r>
      <w:r w:rsidR="6BF75C09" w:rsidRPr="6AEAF01E">
        <w:rPr>
          <w:lang w:val="en-US"/>
        </w:rPr>
        <w:t>W</w:t>
      </w:r>
      <w:r w:rsidRPr="6AEAF01E">
        <w:rPr>
          <w:lang w:val="en-US"/>
        </w:rPr>
        <w:t xml:space="preserve">e entrust our wealth to bankers and money managers who see their job as to conserve and grow the funds; their job is to save for a rainy day, having money that may fix some unknown future problem. An alternative would be to understand our funds as collective wealth that is to be used and given for ministry in the present and near future (not far future). </w:t>
      </w:r>
    </w:p>
    <w:p w14:paraId="11200D78" w14:textId="77777777" w:rsidR="00A37455" w:rsidRDefault="00A37455" w:rsidP="00A37455">
      <w:pPr>
        <w:rPr>
          <w:lang w:val="en-US"/>
        </w:rPr>
      </w:pPr>
    </w:p>
    <w:p w14:paraId="1AAC0C5D" w14:textId="18710898" w:rsidR="00C1618C" w:rsidRDefault="0CA9150C" w:rsidP="6AEAF01E">
      <w:pPr>
        <w:shd w:val="clear" w:color="auto" w:fill="FFFFFF" w:themeFill="background1"/>
        <w:spacing w:after="100"/>
        <w:rPr>
          <w:rFonts w:asciiTheme="majorHAnsi" w:eastAsiaTheme="majorEastAsia" w:hAnsiTheme="majorHAnsi" w:cstheme="majorBidi"/>
          <w:lang w:val="en-US"/>
        </w:rPr>
      </w:pPr>
      <w:del w:id="79" w:author="Guest User" w:date="2025-01-20T19:13:00Z">
        <w:r w:rsidRPr="00A37455">
          <w:rPr>
            <w:lang w:val="en-US"/>
          </w:rPr>
          <w:delText xml:space="preserve"> </w:delText>
        </w:r>
      </w:del>
      <w:r w:rsidR="13ACC7DD" w:rsidRPr="00A37455">
        <w:rPr>
          <w:lang w:val="en-US"/>
        </w:rPr>
        <w:t xml:space="preserve">Limited amounts of money are available in bucket funds designed to spur on innovation in ministry, which raises questions of gatekeeping. Leaders (insiders) chose the themes for the buckets, according to their goals for the </w:t>
      </w:r>
      <w:ins w:id="80" w:author="Guest User" w:date="2025-01-20T19:14:00Z">
        <w:r w:rsidR="01738CD7" w:rsidRPr="4AD469D0">
          <w:rPr>
            <w:lang w:val="en-US"/>
          </w:rPr>
          <w:t>P</w:t>
        </w:r>
      </w:ins>
      <w:del w:id="81" w:author="Guest User" w:date="2025-01-20T19:14:00Z">
        <w:r w:rsidR="13ACC7DD" w:rsidRPr="00A37455">
          <w:rPr>
            <w:lang w:val="en-US"/>
          </w:rPr>
          <w:delText>p</w:delText>
        </w:r>
      </w:del>
      <w:r w:rsidR="13ACC7DD" w:rsidRPr="00A37455">
        <w:rPr>
          <w:lang w:val="en-US"/>
        </w:rPr>
        <w:t xml:space="preserve">resbytery. Now those who seek to access the funds must perform and prove how their projects will fit in </w:t>
      </w:r>
      <w:r w:rsidR="2100533E" w:rsidRPr="00A37455">
        <w:t xml:space="preserve">with </w:t>
      </w:r>
      <w:r w:rsidR="13ACC7DD" w:rsidRPr="00A37455">
        <w:rPr>
          <w:lang w:val="en-US"/>
        </w:rPr>
        <w:t>the goals identified. None of these</w:t>
      </w:r>
      <w:r w:rsidR="13ACC7DD" w:rsidRPr="2100533E">
        <w:rPr>
          <w:rFonts w:asciiTheme="majorHAnsi" w:eastAsiaTheme="majorEastAsia" w:hAnsiTheme="majorHAnsi" w:cstheme="majorBidi"/>
          <w:lang w:val="en-US"/>
        </w:rPr>
        <w:t xml:space="preserve"> </w:t>
      </w:r>
      <w:r w:rsidR="13ACC7DD" w:rsidRPr="00E07418">
        <w:rPr>
          <w:lang w:val="en-US"/>
        </w:rPr>
        <w:t>funds are experienced as true gifts in the way family and friends might give to one another; they are entrepreneurial capital investments to be judged on their return.</w:t>
      </w:r>
      <w:r w:rsidR="13ACC7DD" w:rsidRPr="2100533E">
        <w:rPr>
          <w:rFonts w:asciiTheme="majorHAnsi" w:eastAsiaTheme="majorEastAsia" w:hAnsiTheme="majorHAnsi" w:cstheme="majorBidi"/>
          <w:lang w:val="en-US"/>
        </w:rPr>
        <w:t xml:space="preserve"> </w:t>
      </w:r>
    </w:p>
    <w:p w14:paraId="3A62CEEF" w14:textId="6A52657F" w:rsidR="00C1618C" w:rsidRDefault="6147DDD4" w:rsidP="00E07418">
      <w:pPr>
        <w:rPr>
          <w:lang w:val="en-US"/>
        </w:rPr>
      </w:pPr>
      <w:r w:rsidRPr="6AEAF01E">
        <w:rPr>
          <w:lang w:val="en-US"/>
        </w:rPr>
        <w:t>Scarcity drives us into binary thinking and the false worship of efficiency and competition. Yet compared to other presbyteries’ financial situation, our presbytery is wealthy indeed. Because we received over $</w:t>
      </w:r>
      <w:r w:rsidR="4657A2C6" w:rsidRPr="6AEAF01E">
        <w:rPr>
          <w:lang w:val="en-US"/>
        </w:rPr>
        <w:t>20</w:t>
      </w:r>
      <w:r w:rsidRPr="6AEAF01E">
        <w:rPr>
          <w:lang w:val="en-US"/>
        </w:rPr>
        <w:t xml:space="preserve"> million from the gracious dismissal process (in 2010 to 2016 when churches left the PC(USA) following our move to full LGBTQ inclusion</w:t>
      </w:r>
      <w:r w:rsidR="009B5E05" w:rsidRPr="00C46FBF">
        <w:rPr>
          <w:rStyle w:val="FootnoteReference"/>
        </w:rPr>
        <w:footnoteReference w:id="10"/>
      </w:r>
      <w:r w:rsidR="6B908CBA" w:rsidRPr="6AEAF01E">
        <w:rPr>
          <w:lang w:val="en-US"/>
        </w:rPr>
        <w:t>)</w:t>
      </w:r>
      <w:r w:rsidRPr="6AEAF01E">
        <w:rPr>
          <w:lang w:val="en-US"/>
        </w:rPr>
        <w:t xml:space="preserve"> and other property sales</w:t>
      </w:r>
      <w:ins w:id="82" w:author="Guest User" w:date="2025-01-20T19:14:00Z">
        <w:r w:rsidR="366E6CAC" w:rsidRPr="6AEAF01E">
          <w:rPr>
            <w:lang w:val="en-US"/>
          </w:rPr>
          <w:t>,</w:t>
        </w:r>
      </w:ins>
      <w:r w:rsidR="009B5E05" w:rsidRPr="00132C03">
        <w:rPr>
          <w:rStyle w:val="FootnoteReference"/>
        </w:rPr>
        <w:footnoteReference w:id="11"/>
      </w:r>
      <w:del w:id="83" w:author="Guest User" w:date="2025-01-20T19:14:00Z">
        <w:r w:rsidRPr="00132C03">
          <w:rPr>
            <w:rStyle w:val="FootnoteReference"/>
          </w:rPr>
          <w:delText>,</w:delText>
        </w:r>
      </w:del>
      <w:r w:rsidRPr="6AEAF01E">
        <w:rPr>
          <w:lang w:val="en-US"/>
        </w:rPr>
        <w:t xml:space="preserve"> our presbytery is rich and is </w:t>
      </w:r>
      <w:proofErr w:type="gramStart"/>
      <w:r w:rsidRPr="6AEAF01E">
        <w:rPr>
          <w:lang w:val="en-US"/>
        </w:rPr>
        <w:t>in a position</w:t>
      </w:r>
      <w:proofErr w:type="gramEnd"/>
      <w:r w:rsidRPr="6AEAF01E">
        <w:rPr>
          <w:lang w:val="en-US"/>
        </w:rPr>
        <w:t xml:space="preserve"> to be generous.</w:t>
      </w:r>
      <w:r w:rsidR="792AAEA1" w:rsidRPr="6AEAF01E">
        <w:rPr>
          <w:lang w:val="en-US"/>
        </w:rPr>
        <w:t xml:space="preserve"> </w:t>
      </w:r>
      <w:r w:rsidR="255E686E" w:rsidRPr="6AEAF01E">
        <w:rPr>
          <w:lang w:val="en-US"/>
        </w:rPr>
        <w:t xml:space="preserve">We </w:t>
      </w:r>
      <w:r w:rsidR="0163466C" w:rsidRPr="6AEAF01E">
        <w:rPr>
          <w:lang w:val="en-US"/>
        </w:rPr>
        <w:t>distributed (</w:t>
      </w:r>
      <w:r w:rsidR="255E686E" w:rsidRPr="6AEAF01E">
        <w:rPr>
          <w:lang w:val="en-US"/>
        </w:rPr>
        <w:t>used and gave</w:t>
      </w:r>
      <w:r w:rsidR="3162E3AF" w:rsidRPr="6AEAF01E">
        <w:rPr>
          <w:lang w:val="en-US"/>
        </w:rPr>
        <w:t>)</w:t>
      </w:r>
      <w:r w:rsidR="255E686E" w:rsidRPr="6AEAF01E">
        <w:rPr>
          <w:lang w:val="en-US"/>
        </w:rPr>
        <w:t xml:space="preserve"> $9 million </w:t>
      </w:r>
      <w:r w:rsidR="76A5DC28" w:rsidRPr="6AEAF01E">
        <w:rPr>
          <w:lang w:val="en-US"/>
        </w:rPr>
        <w:t xml:space="preserve">but through financial growth we still ended up in 2024 with a balance of </w:t>
      </w:r>
      <w:ins w:id="84" w:author="Guest User" w:date="2025-01-20T19:14:00Z">
        <w:r w:rsidR="4F2171D1" w:rsidRPr="6AEAF01E">
          <w:rPr>
            <w:lang w:val="en-US"/>
          </w:rPr>
          <w:t>$</w:t>
        </w:r>
      </w:ins>
      <w:r w:rsidR="76A5DC28" w:rsidRPr="6AEAF01E">
        <w:rPr>
          <w:lang w:val="en-US"/>
        </w:rPr>
        <w:t xml:space="preserve">20 million from these funds. This seems astounding. </w:t>
      </w:r>
      <w:r w:rsidRPr="6AEAF01E">
        <w:rPr>
          <w:lang w:val="en-US"/>
        </w:rPr>
        <w:t xml:space="preserve">Still, we continue functioning with scarcity mindsets, hoarding our </w:t>
      </w:r>
      <w:r w:rsidR="1689EBCD" w:rsidRPr="6AEAF01E">
        <w:rPr>
          <w:lang w:val="en-US"/>
        </w:rPr>
        <w:t xml:space="preserve">wealth </w:t>
      </w:r>
      <w:r w:rsidRPr="6AEAF01E">
        <w:rPr>
          <w:lang w:val="en-US"/>
        </w:rPr>
        <w:t xml:space="preserve">for the future, and operating like a business rather than as a community of belonging and mutual care. </w:t>
      </w:r>
    </w:p>
    <w:p w14:paraId="6B283CFF" w14:textId="77777777" w:rsidR="00E07418" w:rsidRDefault="00E07418" w:rsidP="00E07418">
      <w:pPr>
        <w:rPr>
          <w:lang w:val="en-US"/>
        </w:rPr>
      </w:pPr>
    </w:p>
    <w:p w14:paraId="5CE330A7" w14:textId="12ACF2FC" w:rsidR="7F96DCF4" w:rsidRDefault="6147DDD4" w:rsidP="00E07418">
      <w:pPr>
        <w:rPr>
          <w:lang w:val="en-US"/>
        </w:rPr>
      </w:pPr>
      <w:r w:rsidRPr="1E6368E9">
        <w:rPr>
          <w:lang w:val="en-US"/>
        </w:rPr>
        <w:t xml:space="preserve">Survey respondents were asked whether “The Presbytery’s resources are easily available for use when needed.” We do not have consensus on this. However, those from Immigrant worshipping communities are significantly more likely to disagree. 65% of Black respondents agreed that the </w:t>
      </w:r>
      <w:ins w:id="85" w:author="Guest User" w:date="2025-01-20T19:14:00Z">
        <w:r w:rsidR="3F1A3C4E" w:rsidRPr="5F64A75B">
          <w:rPr>
            <w:lang w:val="en-US"/>
          </w:rPr>
          <w:t>P</w:t>
        </w:r>
      </w:ins>
      <w:del w:id="86" w:author="Guest User" w:date="2025-01-20T19:14:00Z">
        <w:r w:rsidRPr="1E6368E9">
          <w:rPr>
            <w:lang w:val="en-US"/>
          </w:rPr>
          <w:delText>p</w:delText>
        </w:r>
      </w:del>
      <w:r w:rsidRPr="1E6368E9">
        <w:rPr>
          <w:lang w:val="en-US"/>
        </w:rPr>
        <w:t xml:space="preserve">resbytery prioritizes long-term financial stability.   </w:t>
      </w:r>
      <w:r w:rsidR="5D19DE27" w:rsidRPr="1E6368E9">
        <w:rPr>
          <w:lang w:val="en-US"/>
        </w:rPr>
        <w:t xml:space="preserve"> </w:t>
      </w:r>
    </w:p>
    <w:p w14:paraId="601A2486" w14:textId="742D1CD2" w:rsidR="1E6368E9" w:rsidRDefault="1E6368E9" w:rsidP="1E6368E9">
      <w:pPr>
        <w:rPr>
          <w:lang w:val="en-US"/>
        </w:rPr>
      </w:pPr>
    </w:p>
    <w:p w14:paraId="531340FD" w14:textId="05EEBAD5" w:rsidR="1CD667AC" w:rsidRPr="00884C8F" w:rsidRDefault="1CD667AC" w:rsidP="1E6368E9">
      <w:pPr>
        <w:rPr>
          <w:rFonts w:cs="Calibri"/>
          <w:color w:val="000000" w:themeColor="text1"/>
          <w:szCs w:val="24"/>
          <w:lang w:val="en-US"/>
        </w:rPr>
      </w:pPr>
      <w:r w:rsidRPr="00884C8F">
        <w:rPr>
          <w:rFonts w:cs="Calibri"/>
          <w:color w:val="000000" w:themeColor="text1"/>
          <w:szCs w:val="24"/>
          <w:lang w:val="en-US"/>
        </w:rPr>
        <w:t>In our conversation circles one BIPOC elder shared: “What surprised me was I heard the presbytery had no money. But I saw the financial report this time at the presbytery meeting. They had money! They were discussing whether to spend that money or not.”</w:t>
      </w:r>
      <w:r w:rsidRPr="00884C8F">
        <w:rPr>
          <w:rFonts w:cs="Calibri"/>
          <w:b/>
          <w:bCs/>
          <w:color w:val="000000" w:themeColor="text1"/>
          <w:szCs w:val="24"/>
          <w:lang w:val="en-US"/>
        </w:rPr>
        <w:t xml:space="preserve"> </w:t>
      </w:r>
      <w:r w:rsidRPr="00884C8F">
        <w:rPr>
          <w:rFonts w:cs="Calibri"/>
          <w:color w:val="000000" w:themeColor="text1"/>
          <w:szCs w:val="24"/>
          <w:lang w:val="en-US"/>
        </w:rPr>
        <w:t>Perspectives vary on whether the money we have is “a lot” or “not a lot</w:t>
      </w:r>
      <w:r w:rsidR="19EA6EBA" w:rsidRPr="00884C8F">
        <w:rPr>
          <w:rFonts w:cs="Calibri"/>
          <w:color w:val="000000" w:themeColor="text1"/>
          <w:szCs w:val="24"/>
          <w:lang w:val="en-US"/>
        </w:rPr>
        <w:t>” depending on the financial context</w:t>
      </w:r>
      <w:r w:rsidR="72CD9685" w:rsidRPr="00884C8F">
        <w:rPr>
          <w:rFonts w:cs="Calibri"/>
          <w:color w:val="000000" w:themeColor="text1"/>
          <w:szCs w:val="24"/>
          <w:lang w:val="en-US"/>
        </w:rPr>
        <w:t xml:space="preserve"> and needs</w:t>
      </w:r>
      <w:r w:rsidR="19EA6EBA" w:rsidRPr="00884C8F">
        <w:rPr>
          <w:rFonts w:cs="Calibri"/>
          <w:color w:val="000000" w:themeColor="text1"/>
          <w:szCs w:val="24"/>
          <w:lang w:val="en-US"/>
        </w:rPr>
        <w:t xml:space="preserve"> of the community one lives in.</w:t>
      </w:r>
      <w:r w:rsidR="64FE546D" w:rsidRPr="00884C8F">
        <w:rPr>
          <w:rFonts w:cs="Calibri"/>
          <w:color w:val="000000" w:themeColor="text1"/>
          <w:szCs w:val="24"/>
          <w:lang w:val="en-US"/>
        </w:rPr>
        <w:t xml:space="preserve"> Perspectives also vary on whether it is the right thing to invest money and only spend the interest, versus spending down the money we have. </w:t>
      </w:r>
    </w:p>
    <w:p w14:paraId="598E57D2" w14:textId="39B5AC82" w:rsidR="6AEAF01E" w:rsidRPr="00884C8F" w:rsidRDefault="7BFAA1DD" w:rsidP="1E6368E9">
      <w:pPr>
        <w:shd w:val="clear" w:color="auto" w:fill="FFFFFF" w:themeFill="background1"/>
        <w:spacing w:after="100"/>
        <w:rPr>
          <w:rFonts w:cs="Calibri"/>
          <w:color w:val="000000" w:themeColor="text1"/>
          <w:szCs w:val="24"/>
          <w:lang w:val="en-US"/>
        </w:rPr>
      </w:pPr>
      <w:r w:rsidRPr="00884C8F">
        <w:rPr>
          <w:rFonts w:eastAsiaTheme="majorEastAsia" w:cs="Calibri"/>
          <w:szCs w:val="24"/>
          <w:lang w:val="en-US"/>
        </w:rPr>
        <w:lastRenderedPageBreak/>
        <w:t>Another BIPOC elder shared: “</w:t>
      </w:r>
      <w:r w:rsidRPr="00884C8F">
        <w:rPr>
          <w:rFonts w:cs="Calibri"/>
          <w:color w:val="000000" w:themeColor="text1"/>
          <w:szCs w:val="24"/>
          <w:lang w:val="en-US"/>
        </w:rPr>
        <w:t xml:space="preserve">The presbytery should go where there are needs! Some churches are serving the poor, the </w:t>
      </w:r>
      <w:r w:rsidR="7181F44F" w:rsidRPr="00884C8F">
        <w:rPr>
          <w:rFonts w:cs="Calibri"/>
          <w:color w:val="000000" w:themeColor="text1"/>
          <w:szCs w:val="24"/>
          <w:lang w:val="en-US"/>
        </w:rPr>
        <w:t>presbytery</w:t>
      </w:r>
      <w:r w:rsidRPr="00884C8F">
        <w:rPr>
          <w:rFonts w:cs="Calibri"/>
          <w:color w:val="000000" w:themeColor="text1"/>
          <w:szCs w:val="24"/>
          <w:lang w:val="en-US"/>
        </w:rPr>
        <w:t xml:space="preserve"> should be heavily supporting them. If our mission is to be serving the poor, shouldn’t we be paying more attention to those in those communities?” </w:t>
      </w:r>
    </w:p>
    <w:p w14:paraId="0000002F" w14:textId="1BF7253C" w:rsidR="00C1618C" w:rsidRDefault="6147DDD4" w:rsidP="003D720E">
      <w:pPr>
        <w:pStyle w:val="Heading2"/>
        <w:numPr>
          <w:ilvl w:val="0"/>
          <w:numId w:val="4"/>
        </w:numPr>
      </w:pPr>
      <w:r w:rsidRPr="6AEAF01E">
        <w:t>Conflict Avoidance</w:t>
      </w:r>
    </w:p>
    <w:p w14:paraId="3BCF9533" w14:textId="0A585564" w:rsidR="7F96DCF4" w:rsidRDefault="6147DDD4" w:rsidP="00132C03">
      <w:pPr>
        <w:rPr>
          <w:lang w:val="en-US"/>
        </w:rPr>
      </w:pPr>
      <w:r w:rsidRPr="0B49E1E5">
        <w:rPr>
          <w:lang w:val="en-US"/>
        </w:rPr>
        <w:t>Talking about conflict may bring up reactions from readers. Specifically naming racist harm feels more difficult to those who were not impacted by it and may not have recognized it. It is important to remember that racism does not require our willful participation</w:t>
      </w:r>
      <w:r w:rsidR="08371B89" w:rsidRPr="08371B89">
        <w:rPr>
          <w:lang w:val="en-US"/>
        </w:rPr>
        <w:t>. We</w:t>
      </w:r>
      <w:r w:rsidRPr="0B49E1E5">
        <w:rPr>
          <w:lang w:val="en-US"/>
        </w:rPr>
        <w:t xml:space="preserve"> need not be hateful or bigoted to be perpetuating racism. Racism is in our </w:t>
      </w:r>
      <w:r w:rsidR="0D5771A8" w:rsidRPr="0D5771A8">
        <w:rPr>
          <w:lang w:val="en-US"/>
        </w:rPr>
        <w:t>cultural DNA</w:t>
      </w:r>
      <w:r w:rsidRPr="0B49E1E5">
        <w:rPr>
          <w:lang w:val="en-US"/>
        </w:rPr>
        <w:t xml:space="preserve"> – it is all around us. It is very hard to be antiracist in a racist world. </w:t>
      </w:r>
    </w:p>
    <w:p w14:paraId="6C22D717" w14:textId="3E2533CF" w:rsidR="7F96DCF4" w:rsidRDefault="7F96DCF4" w:rsidP="6AEAF01E">
      <w:pPr>
        <w:rPr>
          <w:rFonts w:asciiTheme="majorHAnsi" w:eastAsiaTheme="majorEastAsia" w:hAnsiTheme="majorHAnsi" w:cstheme="majorBidi"/>
          <w:szCs w:val="24"/>
          <w:lang w:val="en-US"/>
        </w:rPr>
      </w:pPr>
    </w:p>
    <w:p w14:paraId="64BEB6EB" w14:textId="516DB524" w:rsidR="7F96DCF4" w:rsidRDefault="6147DDD4" w:rsidP="00132C03">
      <w:pPr>
        <w:rPr>
          <w:lang w:val="en-US"/>
        </w:rPr>
      </w:pPr>
      <w:r w:rsidRPr="1E6368E9">
        <w:rPr>
          <w:lang w:val="en-US"/>
        </w:rPr>
        <w:t xml:space="preserve">Additionally, racial conflict may be experienced differently by people of different identifications within the flattening “BIPOC” label. The pastor of an immigrant congregation observed that some people in their community believe racism is other people’s problem – just about black and white – and is not the “water we swim in.” New immigrants often are not aware enough of systemic racism in the USA and how this might have been influencing the struggles they experience here or how it may have been affecting their perspective towards one another and strangers. The work of antiracism requires a big commitment to educate, learn, and train about these issues so we can uncover the truth persistently in love. </w:t>
      </w:r>
    </w:p>
    <w:p w14:paraId="7D409037" w14:textId="06185AA1" w:rsidR="1E6368E9" w:rsidRDefault="1E6368E9" w:rsidP="1E6368E9">
      <w:pPr>
        <w:rPr>
          <w:lang w:val="en-US"/>
        </w:rPr>
      </w:pPr>
    </w:p>
    <w:p w14:paraId="49E04014" w14:textId="048A155A" w:rsidR="0A4F484F" w:rsidRPr="00884C8F" w:rsidRDefault="0A4F484F" w:rsidP="1E6368E9">
      <w:pPr>
        <w:rPr>
          <w:rFonts w:cs="Calibri"/>
          <w:color w:val="000000" w:themeColor="text1"/>
          <w:szCs w:val="24"/>
          <w:lang w:val="en-US"/>
        </w:rPr>
      </w:pPr>
      <w:r w:rsidRPr="00884C8F">
        <w:rPr>
          <w:rFonts w:cs="Calibri"/>
          <w:color w:val="000000" w:themeColor="text1"/>
          <w:szCs w:val="24"/>
          <w:lang w:val="en-US"/>
        </w:rPr>
        <w:t>A BIPOC pastor stated they have experienced overt racism in many contexts: the school board, the jury pool, “But the only place I feel there’s no racial discrimination is the presbytery.”</w:t>
      </w:r>
      <w:r w:rsidRPr="00884C8F">
        <w:rPr>
          <w:rFonts w:cs="Calibri"/>
          <w:b/>
          <w:bCs/>
          <w:color w:val="000000" w:themeColor="text1"/>
          <w:szCs w:val="24"/>
          <w:lang w:val="en-US"/>
        </w:rPr>
        <w:t xml:space="preserve"> </w:t>
      </w:r>
      <w:r w:rsidRPr="00884C8F">
        <w:rPr>
          <w:rFonts w:cs="Calibri"/>
          <w:color w:val="000000" w:themeColor="text1"/>
          <w:szCs w:val="24"/>
          <w:lang w:val="en-US"/>
        </w:rPr>
        <w:t xml:space="preserve">It feels like a relief to be in a place that is safer than the world around them. </w:t>
      </w:r>
      <w:r w:rsidR="6DEFC02B" w:rsidRPr="00884C8F">
        <w:rPr>
          <w:rFonts w:cs="Calibri"/>
          <w:color w:val="000000" w:themeColor="text1"/>
          <w:szCs w:val="24"/>
          <w:lang w:val="en-US"/>
        </w:rPr>
        <w:t xml:space="preserve">However, they </w:t>
      </w:r>
      <w:r w:rsidRPr="00884C8F">
        <w:rPr>
          <w:rFonts w:cs="Calibri"/>
          <w:color w:val="000000" w:themeColor="text1"/>
          <w:szCs w:val="24"/>
          <w:lang w:val="en-US"/>
        </w:rPr>
        <w:t>went on to elaborate that there are tricky forms of racism in the Presbytery that hide under the radar: “There’s some</w:t>
      </w:r>
      <w:r w:rsidRPr="00884C8F">
        <w:rPr>
          <w:rFonts w:cs="Calibri"/>
          <w:b/>
          <w:bCs/>
          <w:color w:val="000000" w:themeColor="text1"/>
          <w:szCs w:val="24"/>
          <w:lang w:val="en-US"/>
        </w:rPr>
        <w:t xml:space="preserve"> sophisticated delicate discrimination.</w:t>
      </w:r>
      <w:r w:rsidRPr="00884C8F">
        <w:rPr>
          <w:rFonts w:cs="Calibri"/>
          <w:color w:val="000000" w:themeColor="text1"/>
          <w:szCs w:val="24"/>
          <w:lang w:val="en-US"/>
        </w:rPr>
        <w:t xml:space="preserve"> Even that should disappear.” This comment speaks to how the presbytery has built a culture that rejects overt racism, while continuing to perpetuate it.</w:t>
      </w:r>
    </w:p>
    <w:p w14:paraId="5C30AFF8" w14:textId="3FE86B3A" w:rsidR="7F96DCF4" w:rsidRPr="00884C8F" w:rsidRDefault="7F96DCF4" w:rsidP="1E6368E9">
      <w:pPr>
        <w:rPr>
          <w:rFonts w:eastAsiaTheme="majorEastAsia" w:cs="Calibri"/>
          <w:szCs w:val="24"/>
          <w:lang w:val="en-US"/>
        </w:rPr>
      </w:pPr>
    </w:p>
    <w:p w14:paraId="3520DA21" w14:textId="0C25C95A" w:rsidR="7F96DCF4" w:rsidRPr="009424E4" w:rsidRDefault="6147DDD4">
      <w:pPr>
        <w:rPr>
          <w:rFonts w:cs="Calibri"/>
          <w:szCs w:val="24"/>
          <w:lang w:val="en-US"/>
        </w:rPr>
      </w:pPr>
      <w:r w:rsidRPr="009424E4">
        <w:rPr>
          <w:rFonts w:cs="Calibri"/>
          <w:szCs w:val="24"/>
          <w:lang w:val="en-US"/>
        </w:rPr>
        <w:t>Our Presbytery has had many conflicts which have had racial aspects; some are more recognizable because opposing parties in conflict had different racial identification, while other conflicts may not always be recognized as racial</w:t>
      </w:r>
      <w:r w:rsidR="0041739E" w:rsidRPr="009424E4">
        <w:rPr>
          <w:rFonts w:cs="Calibri"/>
          <w:szCs w:val="24"/>
          <w:lang w:val="en-US"/>
        </w:rPr>
        <w:t>– if they are like the “sophisticated subtle discrimination” typical of symbolic institutions</w:t>
      </w:r>
      <w:r w:rsidR="00ED31C3">
        <w:rPr>
          <w:rFonts w:cs="Calibri"/>
          <w:szCs w:val="24"/>
          <w:lang w:val="en-US"/>
        </w:rPr>
        <w:t>.</w:t>
      </w:r>
      <w:r w:rsidR="00C052AB">
        <w:rPr>
          <w:rFonts w:cs="Calibri"/>
          <w:szCs w:val="24"/>
          <w:lang w:val="en-US"/>
        </w:rPr>
        <w:t xml:space="preserve"> </w:t>
      </w:r>
      <w:r w:rsidRPr="009424E4">
        <w:rPr>
          <w:rFonts w:cs="Calibri"/>
          <w:szCs w:val="24"/>
          <w:lang w:val="en-US"/>
        </w:rPr>
        <w:t xml:space="preserve">  </w:t>
      </w:r>
    </w:p>
    <w:p w14:paraId="24C720C1" w14:textId="42A0B3B9" w:rsidR="7F96DCF4" w:rsidRDefault="7F96DCF4" w:rsidP="6AEAF01E">
      <w:pPr>
        <w:rPr>
          <w:rFonts w:asciiTheme="majorHAnsi" w:eastAsiaTheme="majorEastAsia" w:hAnsiTheme="majorHAnsi" w:cstheme="majorBidi"/>
          <w:szCs w:val="24"/>
          <w:lang w:val="en-US"/>
        </w:rPr>
      </w:pPr>
    </w:p>
    <w:p w14:paraId="0E66305C" w14:textId="613193AF" w:rsidR="2C08BD8B" w:rsidRDefault="6147DDD4" w:rsidP="0091518B">
      <w:pPr>
        <w:rPr>
          <w:lang w:val="en-US"/>
        </w:rPr>
      </w:pPr>
      <w:r w:rsidRPr="6AEAF01E">
        <w:rPr>
          <w:lang w:val="en-US"/>
        </w:rPr>
        <w:t xml:space="preserve">In our survey we asked people to agree or disagree with the statement “Churches and clergy of color have experienced racist actions within our presbytery resulting in trauma and distrust.” This is a statement we (T-CARE) believe to be true based on the case studies we have seen. No Black respondents disagreed, while 65% of white respondents “didn’t know.” </w:t>
      </w:r>
    </w:p>
    <w:p w14:paraId="34D2F87D" w14:textId="7D5F4CAD" w:rsidR="08883D1A" w:rsidRDefault="08883D1A" w:rsidP="6AEAF01E">
      <w:pPr>
        <w:rPr>
          <w:rFonts w:asciiTheme="majorHAnsi" w:eastAsiaTheme="majorEastAsia" w:hAnsiTheme="majorHAnsi" w:cstheme="majorBidi"/>
          <w:szCs w:val="24"/>
          <w:lang w:val="en-US"/>
        </w:rPr>
      </w:pPr>
    </w:p>
    <w:p w14:paraId="184CC54C" w14:textId="13D6C6FF" w:rsidR="7F96DCF4" w:rsidRDefault="7DE1B8A5" w:rsidP="0091518B">
      <w:pPr>
        <w:rPr>
          <w:lang w:val="en-US"/>
        </w:rPr>
      </w:pPr>
      <w:r w:rsidRPr="7F81DE53">
        <w:rPr>
          <w:lang w:val="en-US"/>
        </w:rPr>
        <w:t xml:space="preserve">BIPOC members are more likely to be aware of the racial dynamics of the </w:t>
      </w:r>
      <w:ins w:id="87" w:author="Guest User" w:date="2025-01-20T19:16:00Z">
        <w:r w:rsidR="1D43C262" w:rsidRPr="5E6FC1BA">
          <w:rPr>
            <w:lang w:val="en-US"/>
          </w:rPr>
          <w:t>P</w:t>
        </w:r>
      </w:ins>
      <w:del w:id="88" w:author="Guest User" w:date="2025-01-20T19:16:00Z">
        <w:r w:rsidRPr="7F81DE53">
          <w:rPr>
            <w:lang w:val="en-US"/>
          </w:rPr>
          <w:delText>p</w:delText>
        </w:r>
      </w:del>
      <w:r w:rsidRPr="7F81DE53">
        <w:rPr>
          <w:lang w:val="en-US"/>
        </w:rPr>
        <w:t xml:space="preserve">resbytery.  When South Hayward Parish (see appendix 6c) was sold to the </w:t>
      </w:r>
      <w:ins w:id="89" w:author="Guest User" w:date="2025-01-20T19:16:00Z">
        <w:r w:rsidR="4B9E12F2" w:rsidRPr="5E6FC1BA">
          <w:rPr>
            <w:lang w:val="en-US"/>
          </w:rPr>
          <w:t>P</w:t>
        </w:r>
      </w:ins>
      <w:del w:id="90" w:author="Guest User" w:date="2025-01-20T19:16:00Z">
        <w:r w:rsidRPr="7F81DE53">
          <w:rPr>
            <w:lang w:val="en-US"/>
          </w:rPr>
          <w:delText>p</w:delText>
        </w:r>
      </w:del>
      <w:r w:rsidRPr="7F81DE53">
        <w:rPr>
          <w:lang w:val="en-US"/>
        </w:rPr>
        <w:t xml:space="preserve">resbytery for the use of First Presbyterian Church </w:t>
      </w:r>
      <w:ins w:id="91" w:author="Guest User" w:date="2025-01-20T19:17:00Z">
        <w:r w:rsidR="467AD7D7" w:rsidRPr="123A6821">
          <w:rPr>
            <w:lang w:val="en-US"/>
          </w:rPr>
          <w:t>(</w:t>
        </w:r>
      </w:ins>
      <w:r w:rsidRPr="7F81DE53">
        <w:rPr>
          <w:lang w:val="en-US"/>
        </w:rPr>
        <w:t>Hayward</w:t>
      </w:r>
      <w:ins w:id="92" w:author="Guest User" w:date="2025-01-20T19:17:00Z">
        <w:r w:rsidR="3EFDD671" w:rsidRPr="123A6821">
          <w:rPr>
            <w:lang w:val="en-US"/>
          </w:rPr>
          <w:t>)</w:t>
        </w:r>
      </w:ins>
      <w:r w:rsidRPr="123A6821">
        <w:rPr>
          <w:lang w:val="en-US"/>
        </w:rPr>
        <w:t>,</w:t>
      </w:r>
      <w:r w:rsidRPr="7F81DE53">
        <w:rPr>
          <w:lang w:val="en-US"/>
        </w:rPr>
        <w:t xml:space="preserve"> the Black members of the </w:t>
      </w:r>
      <w:ins w:id="93" w:author="Guest User" w:date="2025-01-20T19:17:00Z">
        <w:r w:rsidR="302819BF" w:rsidRPr="5E6FC1BA">
          <w:rPr>
            <w:lang w:val="en-US"/>
          </w:rPr>
          <w:t>P</w:t>
        </w:r>
      </w:ins>
      <w:del w:id="94" w:author="Guest User" w:date="2025-01-20T19:16:00Z">
        <w:r w:rsidRPr="7F81DE53">
          <w:rPr>
            <w:lang w:val="en-US"/>
          </w:rPr>
          <w:delText>p</w:delText>
        </w:r>
      </w:del>
      <w:r w:rsidRPr="7F81DE53">
        <w:rPr>
          <w:lang w:val="en-US"/>
        </w:rPr>
        <w:t>resbytery were painfully aware of the racial dynamics, while many others did not see them at all. White people are more likely to be insulated and unaware of the racial charge of a situation.</w:t>
      </w:r>
      <w:r w:rsidR="00A227C2">
        <w:rPr>
          <w:lang w:val="en-US"/>
        </w:rPr>
        <w:t xml:space="preserve"> </w:t>
      </w:r>
      <w:r w:rsidR="6147DDD4" w:rsidRPr="6AEAF01E">
        <w:rPr>
          <w:lang w:val="en-US"/>
        </w:rPr>
        <w:t xml:space="preserve">When asked if people are expected to “move on” after racial conflict, 74% of white respondents “did not know.”  </w:t>
      </w:r>
    </w:p>
    <w:p w14:paraId="2C9AB585" w14:textId="77376742" w:rsidR="7F96DCF4" w:rsidRDefault="7F96DCF4" w:rsidP="6AEAF01E">
      <w:pPr>
        <w:rPr>
          <w:rFonts w:asciiTheme="majorHAnsi" w:eastAsiaTheme="majorEastAsia" w:hAnsiTheme="majorHAnsi" w:cstheme="majorBidi"/>
          <w:szCs w:val="24"/>
          <w:lang w:val="en-US"/>
        </w:rPr>
      </w:pPr>
    </w:p>
    <w:p w14:paraId="6F471DC9" w14:textId="047090B7" w:rsidR="08883D1A" w:rsidRPr="00C07C36" w:rsidRDefault="6147DDD4" w:rsidP="6AEAF01E">
      <w:pPr>
        <w:rPr>
          <w:lang w:val="en-US"/>
        </w:rPr>
      </w:pPr>
      <w:r w:rsidRPr="6AEAF01E">
        <w:rPr>
          <w:lang w:val="en-US"/>
        </w:rPr>
        <w:t>Avoidance of conflict as a general pattern leads to enormous</w:t>
      </w:r>
      <w:ins w:id="95" w:author="Guest User" w:date="2025-01-20T19:19:00Z">
        <w:r w:rsidR="7BA1775E" w:rsidRPr="0874BC19">
          <w:rPr>
            <w:lang w:val="en-US"/>
          </w:rPr>
          <w:t>,</w:t>
        </w:r>
      </w:ins>
      <w:r w:rsidRPr="6AEAF01E">
        <w:rPr>
          <w:lang w:val="en-US"/>
        </w:rPr>
        <w:t xml:space="preserve"> blowout</w:t>
      </w:r>
      <w:ins w:id="96" w:author="Guest User" w:date="2025-01-20T19:19:00Z">
        <w:r w:rsidR="028FE046" w:rsidRPr="0874BC19">
          <w:rPr>
            <w:lang w:val="en-US"/>
          </w:rPr>
          <w:t>,</w:t>
        </w:r>
      </w:ins>
      <w:r w:rsidRPr="6AEAF01E">
        <w:rPr>
          <w:lang w:val="en-US"/>
        </w:rPr>
        <w:t xml:space="preserve"> forced conflict when it can no longer be avoided. Disrespectful and unskillful communication during conflicts hurts people. There is no process used to interrupt these harms and ensure respectful communication, nor is there any process for pro-active trauma healing afterwards (which we deeply need, </w:t>
      </w:r>
      <w:proofErr w:type="gramStart"/>
      <w:r w:rsidRPr="6AEAF01E">
        <w:rPr>
          <w:lang w:val="en-US"/>
        </w:rPr>
        <w:t>in order to</w:t>
      </w:r>
      <w:proofErr w:type="gramEnd"/>
      <w:r w:rsidRPr="6AEAF01E">
        <w:rPr>
          <w:lang w:val="en-US"/>
        </w:rPr>
        <w:t xml:space="preserve"> heal or move forward). People are expected to just continue afterwards with the issues swept under the rug. There is a lack of healing, repair, </w:t>
      </w:r>
      <w:ins w:id="97" w:author="Guest User" w:date="2025-01-20T19:19:00Z">
        <w:r w:rsidR="75BAE577" w:rsidRPr="0874BC19">
          <w:rPr>
            <w:lang w:val="en-US"/>
          </w:rPr>
          <w:t xml:space="preserve">and </w:t>
        </w:r>
      </w:ins>
      <w:r w:rsidRPr="6AEAF01E">
        <w:rPr>
          <w:lang w:val="en-US"/>
        </w:rPr>
        <w:t>reparations for the harms done in our conflicts.</w:t>
      </w:r>
    </w:p>
    <w:p w14:paraId="0000003D" w14:textId="6D9C9602" w:rsidR="00C1618C" w:rsidRDefault="6147DDD4" w:rsidP="004D2B61">
      <w:pPr>
        <w:pStyle w:val="Heading1"/>
        <w:rPr>
          <w:rFonts w:asciiTheme="majorHAnsi" w:eastAsiaTheme="majorEastAsia" w:hAnsiTheme="majorHAnsi" w:cstheme="majorBidi"/>
          <w:szCs w:val="24"/>
        </w:rPr>
      </w:pPr>
      <w:bookmarkStart w:id="98" w:name="_rvmks0nzll36"/>
      <w:bookmarkStart w:id="99" w:name="_Toc188277278"/>
      <w:bookmarkEnd w:id="98"/>
      <w:r>
        <w:t>Strategic Recommendations</w:t>
      </w:r>
      <w:bookmarkEnd w:id="99"/>
    </w:p>
    <w:p w14:paraId="7987F388" w14:textId="7B13A210" w:rsidR="1A10B338" w:rsidRDefault="7DE1B8A5" w:rsidP="00491084">
      <w:pPr>
        <w:rPr>
          <w:lang w:val="en-US"/>
        </w:rPr>
      </w:pPr>
      <w:r w:rsidRPr="7DE1B8A5">
        <w:rPr>
          <w:lang w:val="en-US"/>
        </w:rPr>
        <w:t xml:space="preserve">We recognize a tendency in the </w:t>
      </w:r>
      <w:ins w:id="100" w:author="Guest User" w:date="2025-01-20T19:17:00Z">
        <w:r w:rsidR="38C4F7A5" w:rsidRPr="123A6821">
          <w:rPr>
            <w:lang w:val="en-US"/>
          </w:rPr>
          <w:t>P</w:t>
        </w:r>
      </w:ins>
      <w:del w:id="101" w:author="Guest User" w:date="2025-01-20T19:17:00Z">
        <w:r w:rsidRPr="7DE1B8A5">
          <w:rPr>
            <w:lang w:val="en-US"/>
          </w:rPr>
          <w:delText>p</w:delText>
        </w:r>
      </w:del>
      <w:r w:rsidRPr="7DE1B8A5">
        <w:rPr>
          <w:lang w:val="en-US"/>
        </w:rPr>
        <w:t xml:space="preserve">resbytery to read this report and call it complete. We must not do this. The work of antiracism requires that this be not an ending but a beginning. We envision further analysis, with deep listening, heartfelt confession, and the making of concrete amends toward a more equitable and faithful future. </w:t>
      </w:r>
    </w:p>
    <w:p w14:paraId="0AAA6F97" w14:textId="77777777" w:rsidR="00491084" w:rsidRDefault="00491084" w:rsidP="0D8E0481">
      <w:pPr>
        <w:rPr>
          <w:rFonts w:asciiTheme="majorHAnsi" w:eastAsiaTheme="majorEastAsia" w:hAnsiTheme="majorHAnsi" w:cstheme="majorBidi"/>
          <w:lang w:val="en-US"/>
        </w:rPr>
      </w:pPr>
    </w:p>
    <w:p w14:paraId="444FF0CA" w14:textId="536CA95E" w:rsidR="0D8E0481" w:rsidRDefault="0D8E0481" w:rsidP="00491084">
      <w:pPr>
        <w:rPr>
          <w:lang w:val="en-US"/>
        </w:rPr>
      </w:pPr>
      <w:r w:rsidRPr="0D8E0481">
        <w:rPr>
          <w:lang w:val="en-US"/>
        </w:rPr>
        <w:t xml:space="preserve">Our presbytery needs to move through a healing process to name, hear, and address past harms and interrupt ongoing inequity. </w:t>
      </w:r>
      <w:r w:rsidR="164B816B" w:rsidRPr="164B816B">
        <w:rPr>
          <w:lang w:val="en-US"/>
        </w:rPr>
        <w:t xml:space="preserve">Repair may be accomplished in </w:t>
      </w:r>
      <w:proofErr w:type="gramStart"/>
      <w:r w:rsidR="164B816B" w:rsidRPr="164B816B">
        <w:rPr>
          <w:lang w:val="en-US"/>
        </w:rPr>
        <w:t>many different ways</w:t>
      </w:r>
      <w:proofErr w:type="gramEnd"/>
      <w:r w:rsidR="164B816B" w:rsidRPr="164B816B">
        <w:rPr>
          <w:lang w:val="en-US"/>
        </w:rPr>
        <w:t>. Reparative actions</w:t>
      </w:r>
      <w:r w:rsidRPr="0D8E0481">
        <w:rPr>
          <w:lang w:val="en-US"/>
        </w:rPr>
        <w:t xml:space="preserve"> may look like a redistribution of wealth to address historic and ongoing inequities, </w:t>
      </w:r>
      <w:r w:rsidR="164B816B" w:rsidRPr="164B816B">
        <w:rPr>
          <w:lang w:val="en-US"/>
        </w:rPr>
        <w:t>and they may also be</w:t>
      </w:r>
      <w:r w:rsidRPr="0D8E0481">
        <w:rPr>
          <w:lang w:val="en-US"/>
        </w:rPr>
        <w:t xml:space="preserve"> a reconfiguration of our non-financial systems </w:t>
      </w:r>
      <w:proofErr w:type="gramStart"/>
      <w:r w:rsidRPr="0D8E0481">
        <w:rPr>
          <w:lang w:val="en-US"/>
        </w:rPr>
        <w:t>in order to</w:t>
      </w:r>
      <w:proofErr w:type="gramEnd"/>
      <w:r w:rsidRPr="0D8E0481">
        <w:rPr>
          <w:lang w:val="en-US"/>
        </w:rPr>
        <w:t xml:space="preserve"> reorient toward </w:t>
      </w:r>
      <w:r w:rsidR="164B816B" w:rsidRPr="164B816B">
        <w:rPr>
          <w:lang w:val="en-US"/>
        </w:rPr>
        <w:t>mutuality, equity, and more effective service</w:t>
      </w:r>
      <w:r w:rsidR="3B42E1B2" w:rsidRPr="3B42E1B2">
        <w:rPr>
          <w:lang w:val="en-US"/>
        </w:rPr>
        <w:t xml:space="preserve">. </w:t>
      </w:r>
    </w:p>
    <w:p w14:paraId="461A307A" w14:textId="77777777" w:rsidR="00323601" w:rsidRDefault="00323601" w:rsidP="1E6368E9">
      <w:pPr>
        <w:rPr>
          <w:lang w:val="en-US"/>
        </w:rPr>
      </w:pPr>
    </w:p>
    <w:p w14:paraId="16E8C429" w14:textId="0AF0F6E8" w:rsidR="1E6368E9" w:rsidRDefault="23A11F89" w:rsidP="1E6368E9">
      <w:pPr>
        <w:rPr>
          <w:lang w:val="en-US"/>
        </w:rPr>
      </w:pPr>
      <w:r w:rsidRPr="1E6368E9">
        <w:rPr>
          <w:lang w:val="en-US"/>
        </w:rPr>
        <w:t xml:space="preserve">We recommend the following actions: </w:t>
      </w:r>
    </w:p>
    <w:p w14:paraId="50EEBA09" w14:textId="1431DD81" w:rsidR="00C1618C" w:rsidRPr="00084B0D" w:rsidRDefault="52140856" w:rsidP="003D720E">
      <w:pPr>
        <w:pStyle w:val="Heading3"/>
        <w:numPr>
          <w:ilvl w:val="0"/>
          <w:numId w:val="5"/>
        </w:numPr>
        <w:ind w:hanging="720"/>
        <w:rPr>
          <w:lang w:val="en-US"/>
        </w:rPr>
      </w:pPr>
      <w:r w:rsidRPr="00084B0D">
        <w:rPr>
          <w:lang w:val="en-US"/>
        </w:rPr>
        <w:t>Establish a</w:t>
      </w:r>
      <w:r w:rsidR="6DED88A2" w:rsidRPr="00084B0D">
        <w:rPr>
          <w:lang w:val="en-US"/>
        </w:rPr>
        <w:t xml:space="preserve"> Reparations and </w:t>
      </w:r>
      <w:r w:rsidR="4C5CFC4E" w:rsidRPr="00084B0D">
        <w:rPr>
          <w:lang w:val="en-US"/>
        </w:rPr>
        <w:t xml:space="preserve">Community Healing </w:t>
      </w:r>
      <w:r w:rsidR="6DED88A2" w:rsidRPr="00084B0D">
        <w:rPr>
          <w:lang w:val="en-US"/>
        </w:rPr>
        <w:t>Com</w:t>
      </w:r>
      <w:r w:rsidR="50DF24E6" w:rsidRPr="00084B0D">
        <w:rPr>
          <w:lang w:val="en-US"/>
        </w:rPr>
        <w:t xml:space="preserve">mission </w:t>
      </w:r>
    </w:p>
    <w:p w14:paraId="51BB2772" w14:textId="1974840E" w:rsidR="00C1618C" w:rsidRDefault="2934D411" w:rsidP="00D475FB">
      <w:pPr>
        <w:rPr>
          <w:lang w:val="en-US"/>
        </w:rPr>
      </w:pPr>
      <w:r w:rsidRPr="00DF3A45">
        <w:rPr>
          <w:lang w:val="en-US"/>
        </w:rPr>
        <w:t>The Reparations and Community Healing Commission will take</w:t>
      </w:r>
      <w:r w:rsidR="63775DFE" w:rsidRPr="00DF3A45">
        <w:rPr>
          <w:lang w:val="en-US"/>
        </w:rPr>
        <w:t xml:space="preserve"> this T-CARE report and guid</w:t>
      </w:r>
      <w:r w:rsidR="60752281" w:rsidRPr="00DF3A45">
        <w:rPr>
          <w:lang w:val="en-US"/>
        </w:rPr>
        <w:t>e</w:t>
      </w:r>
      <w:r w:rsidR="63775DFE" w:rsidRPr="00DF3A45">
        <w:rPr>
          <w:lang w:val="en-US"/>
        </w:rPr>
        <w:t xml:space="preserve"> the implementation of our recommendations. </w:t>
      </w:r>
      <w:r w:rsidR="21D076B9" w:rsidRPr="00DF3A45">
        <w:rPr>
          <w:lang w:val="en-US"/>
        </w:rPr>
        <w:t>They will w</w:t>
      </w:r>
      <w:r w:rsidR="584A2AFA" w:rsidRPr="00DF3A45">
        <w:rPr>
          <w:lang w:val="en-US"/>
        </w:rPr>
        <w:t>ork toward a more inclusive and equitable community where there is a sense of belonging and empowerment for al</w:t>
      </w:r>
      <w:r w:rsidR="2A38C6E8" w:rsidRPr="00DF3A45">
        <w:rPr>
          <w:lang w:val="en-US"/>
        </w:rPr>
        <w:t xml:space="preserve">l members of the </w:t>
      </w:r>
      <w:ins w:id="102" w:author="Guest User" w:date="2025-01-20T19:17:00Z">
        <w:r w:rsidR="3092311D" w:rsidRPr="7528BDF0">
          <w:rPr>
            <w:lang w:val="en-US"/>
          </w:rPr>
          <w:t>P</w:t>
        </w:r>
      </w:ins>
      <w:del w:id="103" w:author="Guest User" w:date="2025-01-20T19:17:00Z">
        <w:r w:rsidR="2A38C6E8" w:rsidRPr="00DF3A45">
          <w:rPr>
            <w:lang w:val="en-US"/>
          </w:rPr>
          <w:delText>p</w:delText>
        </w:r>
      </w:del>
      <w:r w:rsidR="2A38C6E8" w:rsidRPr="00DF3A45">
        <w:rPr>
          <w:lang w:val="en-US"/>
        </w:rPr>
        <w:t>resbytery</w:t>
      </w:r>
      <w:r w:rsidR="584A2AFA" w:rsidRPr="00DF3A45">
        <w:rPr>
          <w:lang w:val="en-US"/>
        </w:rPr>
        <w:t xml:space="preserve">. </w:t>
      </w:r>
      <w:r w:rsidR="00C60AC7" w:rsidRPr="000C40EF">
        <w:rPr>
          <w:color w:val="000000" w:themeColor="text1"/>
          <w:lang w:val="en-US"/>
        </w:rPr>
        <w:t xml:space="preserve">This Commission will have dedicated staff </w:t>
      </w:r>
      <w:ins w:id="104" w:author="Guest User" w:date="2025-01-20T20:05:00Z">
        <w:r w:rsidR="1CE03A4D" w:rsidRPr="65396057">
          <w:rPr>
            <w:color w:val="000000" w:themeColor="text1"/>
            <w:lang w:val="en-US"/>
          </w:rPr>
          <w:t xml:space="preserve">leadership and </w:t>
        </w:r>
      </w:ins>
      <w:r w:rsidR="00C60AC7" w:rsidRPr="65396057">
        <w:rPr>
          <w:color w:val="000000" w:themeColor="text1"/>
          <w:lang w:val="en-US"/>
        </w:rPr>
        <w:t>support</w:t>
      </w:r>
      <w:r w:rsidR="00C60AC7" w:rsidRPr="000C40EF">
        <w:rPr>
          <w:color w:val="000000" w:themeColor="text1"/>
          <w:lang w:val="en-US"/>
        </w:rPr>
        <w:t xml:space="preserve"> through </w:t>
      </w:r>
      <w:del w:id="105" w:author="Guest User" w:date="2025-01-20T20:05:00Z">
        <w:r w:rsidR="00C60AC7" w:rsidRPr="000C40EF">
          <w:rPr>
            <w:color w:val="000000" w:themeColor="text1"/>
            <w:lang w:val="en-US"/>
          </w:rPr>
          <w:delText>t</w:delText>
        </w:r>
      </w:del>
      <w:del w:id="106" w:author="Guest User" w:date="2025-01-20T20:06:00Z">
        <w:r w:rsidR="00C60AC7" w:rsidRPr="000C40EF">
          <w:rPr>
            <w:color w:val="000000" w:themeColor="text1"/>
            <w:lang w:val="en-US"/>
          </w:rPr>
          <w:delText>he hiring of</w:delText>
        </w:r>
      </w:del>
      <w:r w:rsidR="00C60AC7" w:rsidRPr="000C40EF">
        <w:rPr>
          <w:color w:val="000000" w:themeColor="text1"/>
          <w:lang w:val="en-US"/>
        </w:rPr>
        <w:t xml:space="preserve"> </w:t>
      </w:r>
      <w:r w:rsidR="00D04044" w:rsidRPr="000C40EF">
        <w:rPr>
          <w:color w:val="000000" w:themeColor="text1"/>
          <w:lang w:val="en-US"/>
        </w:rPr>
        <w:t xml:space="preserve">a </w:t>
      </w:r>
      <w:r w:rsidR="001C1F05" w:rsidRPr="000C40EF">
        <w:rPr>
          <w:color w:val="000000" w:themeColor="text1"/>
          <w:lang w:val="en-US"/>
        </w:rPr>
        <w:t xml:space="preserve"> </w:t>
      </w:r>
      <w:r w:rsidR="52962E54">
        <w:fldChar w:fldCharType="begin"/>
      </w:r>
      <w:ins w:id="107" w:author="Linda Spencer" w:date="2025-01-20T11:12:00Z" w16du:dateUtc="2025-01-20T19:12:00Z">
        <w:r w:rsidR="00911272">
          <w:instrText xml:space="preserve">HYPERLINK "https://www.presbyteryofsf.org/wp-content/uploads/2025/01/Race-Equity-Coordinator-Job-Description.docx" \h </w:instrText>
        </w:r>
      </w:ins>
      <w:del w:id="108" w:author="Linda Spencer" w:date="2025-01-20T11:12:00Z" w16du:dateUtc="2025-01-20T19:12:00Z">
        <w:r w:rsidR="52962E54" w:rsidDel="00911272">
          <w:delInstrText>HYPERLINK "https://www.presbyteryofsf.org/wp-content/uploads/2025/01/Race-Equity-Coordinator-Job-Description.docx" \h</w:delInstrText>
        </w:r>
      </w:del>
      <w:r w:rsidR="52962E54">
        <w:fldChar w:fldCharType="separate"/>
      </w:r>
      <w:del w:id="109" w:author="Linda Spencer" w:date="2025-01-20T11:12:00Z" w16du:dateUtc="2025-01-20T19:12:00Z">
        <w:r w:rsidR="52962E54" w:rsidRPr="28CD3C6D" w:rsidDel="00911272">
          <w:rPr>
            <w:rStyle w:val="Hyperlink"/>
            <w:sz w:val="24"/>
            <w:szCs w:val="24"/>
            <w:lang w:val="en-US"/>
          </w:rPr>
          <w:delText>Race Equity Coordinator</w:delText>
        </w:r>
      </w:del>
      <w:ins w:id="110" w:author="Linda Spencer" w:date="2025-01-20T11:12:00Z" w16du:dateUtc="2025-01-20T19:12:00Z">
        <w:r w:rsidR="00911272">
          <w:rPr>
            <w:rStyle w:val="Hyperlink"/>
            <w:sz w:val="24"/>
            <w:szCs w:val="24"/>
            <w:lang w:val="en-US"/>
          </w:rPr>
          <w:t>Race Equity Manager</w:t>
        </w:r>
      </w:ins>
      <w:r w:rsidR="52962E54">
        <w:fldChar w:fldCharType="end"/>
      </w:r>
      <w:r w:rsidR="52962E54" w:rsidRPr="28CD3C6D">
        <w:rPr>
          <w:lang w:val="en-US"/>
        </w:rPr>
        <w:t>.</w:t>
      </w:r>
      <w:r w:rsidR="00D04044">
        <w:rPr>
          <w:lang w:val="en-US"/>
        </w:rPr>
        <w:t xml:space="preserve"> </w:t>
      </w:r>
      <w:r w:rsidR="584A2AFA" w:rsidRPr="00DF3A45">
        <w:rPr>
          <w:lang w:val="en-US"/>
        </w:rPr>
        <w:t>T</w:t>
      </w:r>
      <w:r w:rsidR="69D8881A" w:rsidRPr="00DF3A45">
        <w:rPr>
          <w:lang w:val="en-US"/>
        </w:rPr>
        <w:t>hey will t</w:t>
      </w:r>
      <w:r w:rsidR="584A2AFA" w:rsidRPr="00DF3A45">
        <w:rPr>
          <w:lang w:val="en-US"/>
        </w:rPr>
        <w:t>ak</w:t>
      </w:r>
      <w:r w:rsidR="513CD25D" w:rsidRPr="00DF3A45">
        <w:rPr>
          <w:lang w:val="en-US"/>
        </w:rPr>
        <w:t>e</w:t>
      </w:r>
      <w:r w:rsidR="584A2AFA" w:rsidRPr="00DF3A45">
        <w:rPr>
          <w:lang w:val="en-US"/>
        </w:rPr>
        <w:t xml:space="preserve"> concrete steps to heal the wounds of white supremacy and </w:t>
      </w:r>
      <w:r w:rsidR="1DBEBDA1" w:rsidRPr="00DF3A45">
        <w:rPr>
          <w:lang w:val="en-US"/>
        </w:rPr>
        <w:t>reallocate resources (not just money</w:t>
      </w:r>
      <w:r w:rsidR="0BC9D3D4" w:rsidRPr="00DF3A45">
        <w:rPr>
          <w:lang w:val="en-US"/>
        </w:rPr>
        <w:t>,</w:t>
      </w:r>
      <w:r w:rsidR="1DBEBDA1" w:rsidRPr="00DF3A45">
        <w:rPr>
          <w:lang w:val="en-US"/>
        </w:rPr>
        <w:t xml:space="preserve"> but staff and </w:t>
      </w:r>
      <w:r w:rsidR="1DBEBDA1" w:rsidRPr="00DF3A45">
        <w:rPr>
          <w:lang w:val="en-US"/>
        </w:rPr>
        <w:lastRenderedPageBreak/>
        <w:t>other kinds of a</w:t>
      </w:r>
      <w:proofErr w:type="spellStart"/>
      <w:r w:rsidR="1DBEBDA1" w:rsidRPr="00FC0D42">
        <w:t>ttention</w:t>
      </w:r>
      <w:proofErr w:type="spellEnd"/>
      <w:r w:rsidR="1DBEBDA1" w:rsidRPr="00FC0D42">
        <w:t>)</w:t>
      </w:r>
      <w:r w:rsidR="1DBEBDA1" w:rsidRPr="164B816B">
        <w:rPr>
          <w:lang w:val="en-US"/>
        </w:rPr>
        <w:t xml:space="preserve"> in more equitable ways</w:t>
      </w:r>
      <w:r w:rsidR="31CED6E7" w:rsidRPr="164B816B">
        <w:rPr>
          <w:lang w:val="en-US"/>
        </w:rPr>
        <w:t xml:space="preserve">, working toward the reality of our Matthew 25 commitments. </w:t>
      </w:r>
      <w:r w:rsidR="164B816B" w:rsidRPr="164B816B">
        <w:rPr>
          <w:lang w:val="en-US"/>
        </w:rPr>
        <w:t xml:space="preserve">They will: </w:t>
      </w:r>
    </w:p>
    <w:p w14:paraId="00000042" w14:textId="3D2C7534" w:rsidR="00C1618C" w:rsidRDefault="52140856" w:rsidP="003D720E">
      <w:pPr>
        <w:pStyle w:val="ListNumber"/>
        <w:numPr>
          <w:ilvl w:val="0"/>
          <w:numId w:val="25"/>
        </w:numPr>
      </w:pPr>
      <w:r w:rsidRPr="006E6674">
        <w:t>Report</w:t>
      </w:r>
      <w:r w:rsidRPr="6AEAF01E">
        <w:t xml:space="preserve"> directly to </w:t>
      </w:r>
      <w:ins w:id="111" w:author="Guest User" w:date="2025-01-20T19:17:00Z">
        <w:r w:rsidR="4D1E0B71">
          <w:t>the P</w:t>
        </w:r>
      </w:ins>
      <w:del w:id="112" w:author="Guest User" w:date="2025-01-20T19:17:00Z">
        <w:r w:rsidDel="52140856">
          <w:delText>p</w:delText>
        </w:r>
      </w:del>
      <w:r>
        <w:t>resbytery</w:t>
      </w:r>
      <w:ins w:id="113" w:author="Guest User" w:date="2025-01-20T19:18:00Z">
        <w:r w:rsidR="6BCF5029">
          <w:t>.</w:t>
        </w:r>
      </w:ins>
      <w:del w:id="114" w:author="Guest User" w:date="2025-01-20T19:17:00Z">
        <w:r w:rsidRPr="6AEAF01E">
          <w:delText xml:space="preserve"> </w:delText>
        </w:r>
      </w:del>
    </w:p>
    <w:p w14:paraId="00000043" w14:textId="621F3BC1" w:rsidR="00C1618C" w:rsidRDefault="52140856" w:rsidP="003D720E">
      <w:pPr>
        <w:pStyle w:val="ListNumber"/>
        <w:numPr>
          <w:ilvl w:val="0"/>
          <w:numId w:val="25"/>
        </w:numPr>
        <w:rPr>
          <w:lang w:val="en-US"/>
        </w:rPr>
      </w:pPr>
      <w:r w:rsidRPr="6AEAF01E">
        <w:rPr>
          <w:lang w:val="en-US"/>
        </w:rPr>
        <w:t>Regularly communicate with MVL</w:t>
      </w:r>
      <w:r w:rsidR="50B288FC" w:rsidRPr="6AEAF01E">
        <w:rPr>
          <w:lang w:val="en-US"/>
        </w:rPr>
        <w:t xml:space="preserve"> and the executive staff</w:t>
      </w:r>
      <w:ins w:id="115" w:author="Guest User" w:date="2025-01-20T19:18:00Z">
        <w:r w:rsidR="232E11E3" w:rsidRPr="46D9BCC4">
          <w:rPr>
            <w:lang w:val="en-US"/>
          </w:rPr>
          <w:t>.</w:t>
        </w:r>
      </w:ins>
      <w:del w:id="116" w:author="Guest User" w:date="2025-01-20T19:18:00Z">
        <w:r w:rsidR="50B288FC" w:rsidRPr="6AEAF01E">
          <w:rPr>
            <w:lang w:val="en-US"/>
          </w:rPr>
          <w:delText xml:space="preserve"> </w:delText>
        </w:r>
      </w:del>
    </w:p>
    <w:p w14:paraId="0FBEE5AD" w14:textId="0332701C" w:rsidR="50B288FC" w:rsidRDefault="00E92DFD" w:rsidP="003D720E">
      <w:pPr>
        <w:pStyle w:val="ListNumber"/>
        <w:numPr>
          <w:ilvl w:val="0"/>
          <w:numId w:val="25"/>
        </w:numPr>
      </w:pPr>
      <w:r w:rsidRPr="33DEA521">
        <w:rPr>
          <w:lang w:val="en-US"/>
        </w:rPr>
        <w:t>Additionally</w:t>
      </w:r>
      <w:r w:rsidR="50B288FC" w:rsidRPr="33DEA521">
        <w:rPr>
          <w:lang w:val="en-US"/>
        </w:rPr>
        <w:t xml:space="preserve">, hold special accountability to BIPOC </w:t>
      </w:r>
      <w:r w:rsidR="6061CBB3" w:rsidRPr="33DEA521">
        <w:rPr>
          <w:lang w:val="en-US"/>
        </w:rPr>
        <w:t>members of the presbytery.</w:t>
      </w:r>
      <w:r w:rsidR="2CA18DDF" w:rsidRPr="33DEA521">
        <w:rPr>
          <w:lang w:val="en-US"/>
        </w:rPr>
        <w:t xml:space="preserve"> </w:t>
      </w:r>
      <w:r w:rsidR="74EEA9FA" w:rsidRPr="33DEA521">
        <w:rPr>
          <w:lang w:val="en-US"/>
        </w:rPr>
        <w:t>Note: T</w:t>
      </w:r>
      <w:r w:rsidR="58A7AD30" w:rsidRPr="33DEA521">
        <w:rPr>
          <w:lang w:val="en-US"/>
        </w:rPr>
        <w:t xml:space="preserve">he presbytery </w:t>
      </w:r>
      <w:r w:rsidR="2CA18DDF" w:rsidRPr="33DEA521">
        <w:rPr>
          <w:lang w:val="en-US"/>
        </w:rPr>
        <w:t>does</w:t>
      </w:r>
      <w:r w:rsidR="50B288FC" w:rsidRPr="33DEA521">
        <w:rPr>
          <w:lang w:val="en-US"/>
        </w:rPr>
        <w:t xml:space="preserve"> not currently have an established </w:t>
      </w:r>
      <w:r w:rsidR="409B411F" w:rsidRPr="33DEA521">
        <w:rPr>
          <w:lang w:val="en-US"/>
        </w:rPr>
        <w:t xml:space="preserve">and regularly meeting </w:t>
      </w:r>
      <w:r w:rsidR="50B288FC" w:rsidRPr="33DEA521">
        <w:rPr>
          <w:lang w:val="en-US"/>
        </w:rPr>
        <w:t xml:space="preserve">body of accountability such as a “black caucus” </w:t>
      </w:r>
      <w:r w:rsidR="3A91A76C" w:rsidRPr="33DEA521">
        <w:rPr>
          <w:lang w:val="en-US"/>
        </w:rPr>
        <w:t>or “pastors of color” group but</w:t>
      </w:r>
      <w:r w:rsidR="50B288FC" w:rsidRPr="33DEA521">
        <w:rPr>
          <w:lang w:val="en-US"/>
        </w:rPr>
        <w:t xml:space="preserve"> would prioritize and welcome</w:t>
      </w:r>
      <w:r w:rsidR="445AEFB2" w:rsidRPr="33DEA521">
        <w:rPr>
          <w:lang w:val="en-US"/>
        </w:rPr>
        <w:t xml:space="preserve"> </w:t>
      </w:r>
      <w:r w:rsidR="16751DF6" w:rsidRPr="33DEA521">
        <w:rPr>
          <w:lang w:val="en-US"/>
        </w:rPr>
        <w:t>their wisdom, feedback, and accountability</w:t>
      </w:r>
      <w:r w:rsidR="445AEFB2" w:rsidRPr="33DEA521">
        <w:rPr>
          <w:lang w:val="en-US"/>
        </w:rPr>
        <w:t>.</w:t>
      </w:r>
    </w:p>
    <w:p w14:paraId="00000044" w14:textId="5F95FFF8" w:rsidR="00C1618C" w:rsidRDefault="52140856" w:rsidP="003D720E">
      <w:pPr>
        <w:pStyle w:val="ListNumber"/>
        <w:numPr>
          <w:ilvl w:val="0"/>
          <w:numId w:val="25"/>
        </w:numPr>
      </w:pPr>
      <w:r w:rsidRPr="6AEAF01E">
        <w:t>Include executive, leadership, and staff support</w:t>
      </w:r>
      <w:r w:rsidR="2D326398" w:rsidRPr="6AEAF01E">
        <w:t xml:space="preserve">. </w:t>
      </w:r>
    </w:p>
    <w:p w14:paraId="4093A183" w14:textId="5EC69736" w:rsidR="4A037283" w:rsidRDefault="4A037283" w:rsidP="003D720E">
      <w:pPr>
        <w:pStyle w:val="ListNumber"/>
        <w:numPr>
          <w:ilvl w:val="0"/>
          <w:numId w:val="25"/>
        </w:numPr>
      </w:pPr>
      <w:r w:rsidRPr="6AEAF01E">
        <w:rPr>
          <w:lang w:val="en-US"/>
        </w:rPr>
        <w:t xml:space="preserve">Be </w:t>
      </w:r>
      <w:proofErr w:type="spellStart"/>
      <w:r w:rsidRPr="6AEAF01E">
        <w:rPr>
          <w:lang w:val="en-US"/>
        </w:rPr>
        <w:t>compris</w:t>
      </w:r>
      <w:proofErr w:type="spellEnd"/>
      <w:r w:rsidRPr="6AEAF01E">
        <w:t>ed of 12-15 people</w:t>
      </w:r>
      <w:ins w:id="117" w:author="Guest User" w:date="2025-01-20T19:18:00Z">
        <w:r w:rsidR="5FD3827B">
          <w:t>:</w:t>
        </w:r>
      </w:ins>
      <w:del w:id="118" w:author="Guest User" w:date="2025-01-20T19:18:00Z">
        <w:r w:rsidRPr="6AEAF01E">
          <w:delText xml:space="preserve"> </w:delText>
        </w:r>
      </w:del>
    </w:p>
    <w:p w14:paraId="5B75F70D" w14:textId="3ADCD9B8" w:rsidR="543FFE8F" w:rsidRDefault="543FFE8F" w:rsidP="003D720E">
      <w:pPr>
        <w:pStyle w:val="ListNumber"/>
        <w:numPr>
          <w:ilvl w:val="1"/>
          <w:numId w:val="9"/>
        </w:numPr>
      </w:pPr>
      <w:r w:rsidRPr="6AEAF01E">
        <w:rPr>
          <w:lang w:val="en-US"/>
        </w:rPr>
        <w:t>Willing to serve a three-</w:t>
      </w:r>
      <w:r w:rsidRPr="6AEAF01E">
        <w:t>year term</w:t>
      </w:r>
      <w:r w:rsidR="28F0336E" w:rsidRPr="6AEAF01E">
        <w:t>,</w:t>
      </w:r>
      <w:r w:rsidRPr="6AEAF01E">
        <w:t xml:space="preserve"> with the recognition some </w:t>
      </w:r>
      <w:r w:rsidR="18F171F9" w:rsidRPr="6AEAF01E">
        <w:t>will need to rotate off and new people will rotate on</w:t>
      </w:r>
      <w:ins w:id="119" w:author="Guest User" w:date="2025-01-20T19:20:00Z">
        <w:r w:rsidR="7DA603C9">
          <w:t>,</w:t>
        </w:r>
      </w:ins>
      <w:del w:id="120" w:author="Guest User" w:date="2025-01-20T19:18:00Z">
        <w:r w:rsidR="18F171F9" w:rsidRPr="6AEAF01E">
          <w:delText xml:space="preserve">. </w:delText>
        </w:r>
      </w:del>
    </w:p>
    <w:p w14:paraId="0B3DC38F" w14:textId="4692C3DF" w:rsidR="18F171F9" w:rsidRDefault="18F171F9" w:rsidP="003D720E">
      <w:pPr>
        <w:pStyle w:val="ListNumber"/>
        <w:numPr>
          <w:ilvl w:val="1"/>
          <w:numId w:val="9"/>
        </w:numPr>
        <w:rPr>
          <w:del w:id="121" w:author="Guest User" w:date="2025-01-20T19:20:00Z" w16du:dateUtc="2025-01-20T19:20:17Z"/>
        </w:rPr>
      </w:pPr>
      <w:proofErr w:type="spellStart"/>
      <w:r w:rsidRPr="6AEAF01E">
        <w:rPr>
          <w:lang w:val="en-US"/>
        </w:rPr>
        <w:t>Repre</w:t>
      </w:r>
      <w:r w:rsidRPr="6AEAF01E">
        <w:t>senting</w:t>
      </w:r>
      <w:proofErr w:type="spellEnd"/>
      <w:r w:rsidRPr="6AEAF01E">
        <w:t xml:space="preserve"> the full diversity of our </w:t>
      </w:r>
      <w:proofErr w:type="spellStart"/>
      <w:r w:rsidRPr="6AEAF01E">
        <w:t>presbytery</w:t>
      </w:r>
      <w:del w:id="122" w:author="Guest User" w:date="2025-01-20T19:18:00Z">
        <w:r w:rsidRPr="6AEAF01E">
          <w:delText xml:space="preserve"> </w:delText>
        </w:r>
      </w:del>
      <w:ins w:id="123" w:author="Guest User" w:date="2025-01-20T19:20:00Z">
        <w:r w:rsidR="3B303E41">
          <w:t>,</w:t>
        </w:r>
      </w:ins>
    </w:p>
    <w:p w14:paraId="00000048" w14:textId="4BC47E04" w:rsidR="00C1618C" w:rsidRDefault="52140856" w:rsidP="003D720E">
      <w:pPr>
        <w:pStyle w:val="ListNumber"/>
        <w:numPr>
          <w:ilvl w:val="1"/>
          <w:numId w:val="9"/>
        </w:numPr>
      </w:pPr>
      <w:r w:rsidRPr="6AEAF01E">
        <w:t>With</w:t>
      </w:r>
      <w:proofErr w:type="spellEnd"/>
      <w:r w:rsidRPr="6AEAF01E">
        <w:t xml:space="preserve"> a demonstrated commitment to the work of racial justice</w:t>
      </w:r>
      <w:ins w:id="124" w:author="Guest User" w:date="2025-01-20T19:20:00Z">
        <w:r w:rsidR="08C24B25">
          <w:t>,</w:t>
        </w:r>
      </w:ins>
      <w:del w:id="125" w:author="Guest User" w:date="2025-01-20T19:20:00Z">
        <w:r w:rsidRPr="6AEAF01E">
          <w:delText xml:space="preserve"> </w:delText>
        </w:r>
      </w:del>
    </w:p>
    <w:p w14:paraId="00000049" w14:textId="6AE92826" w:rsidR="00C1618C" w:rsidRDefault="52140856" w:rsidP="003D720E">
      <w:pPr>
        <w:pStyle w:val="ListNumber"/>
        <w:numPr>
          <w:ilvl w:val="1"/>
          <w:numId w:val="9"/>
        </w:numPr>
      </w:pPr>
      <w:r w:rsidRPr="6AEAF01E">
        <w:t>With references who can speak to that commitment to racial justice</w:t>
      </w:r>
      <w:ins w:id="126" w:author="Guest User" w:date="2025-01-20T19:20:00Z">
        <w:r w:rsidR="18657C22">
          <w:t>,</w:t>
        </w:r>
      </w:ins>
    </w:p>
    <w:p w14:paraId="0000004A" w14:textId="4D26A332" w:rsidR="00C1618C" w:rsidRDefault="52140856" w:rsidP="003D720E">
      <w:pPr>
        <w:pStyle w:val="ListNumber"/>
        <w:numPr>
          <w:ilvl w:val="1"/>
          <w:numId w:val="9"/>
        </w:numPr>
        <w:rPr>
          <w:lang w:val="en-US"/>
        </w:rPr>
      </w:pPr>
      <w:r w:rsidRPr="6AEAF01E">
        <w:rPr>
          <w:lang w:val="en-US"/>
        </w:rPr>
        <w:t xml:space="preserve">Having experience with Presbytery and/or its </w:t>
      </w:r>
      <w:r w:rsidR="5EAD277C" w:rsidRPr="6AEAF01E">
        <w:rPr>
          <w:lang w:val="en-US"/>
        </w:rPr>
        <w:t>worshiping communities</w:t>
      </w:r>
      <w:ins w:id="127" w:author="Guest User" w:date="2025-01-20T19:20:00Z">
        <w:r w:rsidR="082D8E86" w:rsidRPr="0874BC19">
          <w:rPr>
            <w:lang w:val="en-US"/>
          </w:rPr>
          <w:t>,</w:t>
        </w:r>
      </w:ins>
    </w:p>
    <w:p w14:paraId="0000004C" w14:textId="0C916F6F" w:rsidR="00C1618C" w:rsidRDefault="67FDB887" w:rsidP="003D720E">
      <w:pPr>
        <w:pStyle w:val="ListNumber"/>
        <w:numPr>
          <w:ilvl w:val="1"/>
          <w:numId w:val="9"/>
        </w:numPr>
        <w:rPr>
          <w:lang w:val="en-US"/>
        </w:rPr>
      </w:pPr>
      <w:r w:rsidRPr="6AEAF01E">
        <w:rPr>
          <w:lang w:val="en-US"/>
        </w:rPr>
        <w:t>*</w:t>
      </w:r>
      <w:proofErr w:type="gramStart"/>
      <w:r w:rsidRPr="6AEAF01E">
        <w:rPr>
          <w:lang w:val="en-US"/>
        </w:rPr>
        <w:t>note</w:t>
      </w:r>
      <w:proofErr w:type="gramEnd"/>
      <w:r w:rsidRPr="6AEAF01E">
        <w:rPr>
          <w:lang w:val="en-US"/>
        </w:rPr>
        <w:t xml:space="preserve">: we </w:t>
      </w:r>
      <w:r w:rsidR="0DA4A677" w:rsidRPr="6AEAF01E">
        <w:rPr>
          <w:lang w:val="en-US"/>
        </w:rPr>
        <w:t xml:space="preserve">hope to </w:t>
      </w:r>
      <w:r w:rsidRPr="6AEAF01E">
        <w:rPr>
          <w:lang w:val="en-US"/>
        </w:rPr>
        <w:t xml:space="preserve">provide the moderators with a list of people willing to be on this commission, and those who are willing to be added later </w:t>
      </w:r>
      <w:r w:rsidR="7432C2C5" w:rsidRPr="6AEAF01E">
        <w:rPr>
          <w:lang w:val="en-US"/>
        </w:rPr>
        <w:t>if</w:t>
      </w:r>
      <w:r w:rsidRPr="6AEAF01E">
        <w:rPr>
          <w:lang w:val="en-US"/>
        </w:rPr>
        <w:t xml:space="preserve"> a member </w:t>
      </w:r>
      <w:r w:rsidR="6ED857E3" w:rsidRPr="6AEAF01E">
        <w:rPr>
          <w:lang w:val="en-US"/>
        </w:rPr>
        <w:t xml:space="preserve">should </w:t>
      </w:r>
      <w:r w:rsidRPr="6AEAF01E">
        <w:rPr>
          <w:lang w:val="en-US"/>
        </w:rPr>
        <w:t>need to drop out early</w:t>
      </w:r>
      <w:ins w:id="128" w:author="Guest User" w:date="2025-01-20T19:18:00Z">
        <w:r w:rsidR="19C4D297" w:rsidRPr="0874BC19">
          <w:rPr>
            <w:lang w:val="en-US"/>
          </w:rPr>
          <w:t>.</w:t>
        </w:r>
      </w:ins>
      <w:r w:rsidRPr="6AEAF01E">
        <w:rPr>
          <w:lang w:val="en-US"/>
        </w:rPr>
        <w:t xml:space="preserve"> </w:t>
      </w:r>
    </w:p>
    <w:p w14:paraId="0000004D" w14:textId="4A7C92D5" w:rsidR="00C1618C" w:rsidRPr="00DB3A12" w:rsidRDefault="01A2500A" w:rsidP="003D720E">
      <w:pPr>
        <w:pStyle w:val="ListNumber"/>
        <w:numPr>
          <w:ilvl w:val="0"/>
          <w:numId w:val="25"/>
        </w:numPr>
      </w:pPr>
      <w:r w:rsidRPr="0060315D">
        <w:rPr>
          <w:b/>
          <w:bCs/>
        </w:rPr>
        <w:t>Spring and summer 2025:</w:t>
      </w:r>
      <w:r w:rsidRPr="00DB3A12">
        <w:t xml:space="preserve"> go through training with the Othering &amp; Belonging Institute (OBI) and familiarize themselves with T-CARE’s work including the most relevant Crossroads training modules</w:t>
      </w:r>
      <w:ins w:id="129" w:author="Guest User" w:date="2025-01-20T19:18:00Z">
        <w:r w:rsidR="3DC6F5A2">
          <w:t>.</w:t>
        </w:r>
      </w:ins>
      <w:r w:rsidRPr="00DB3A12">
        <w:t xml:space="preserve"> </w:t>
      </w:r>
    </w:p>
    <w:p w14:paraId="0000004E" w14:textId="26D589EB" w:rsidR="00C1618C" w:rsidRPr="00DB3A12" w:rsidRDefault="67FDB887" w:rsidP="003D720E">
      <w:pPr>
        <w:pStyle w:val="ListNumber"/>
        <w:numPr>
          <w:ilvl w:val="0"/>
          <w:numId w:val="25"/>
        </w:numPr>
      </w:pPr>
      <w:r w:rsidRPr="7E10105D">
        <w:rPr>
          <w:b/>
          <w:lang w:val="en-US"/>
        </w:rPr>
        <w:t>2025-2028</w:t>
      </w:r>
      <w:r w:rsidR="0060315D" w:rsidRPr="7E10105D">
        <w:rPr>
          <w:b/>
          <w:lang w:val="en-US"/>
        </w:rPr>
        <w:t>:</w:t>
      </w:r>
      <w:r w:rsidRPr="7E10105D">
        <w:rPr>
          <w:lang w:val="en-US"/>
        </w:rPr>
        <w:t xml:space="preserve"> Hold accountability (either directly or through delegation, contracting, hiring etc</w:t>
      </w:r>
      <w:r w:rsidR="42EDE51C" w:rsidRPr="7E10105D">
        <w:rPr>
          <w:lang w:val="en-US"/>
        </w:rPr>
        <w:t>.</w:t>
      </w:r>
      <w:r w:rsidRPr="7E10105D">
        <w:rPr>
          <w:lang w:val="en-US"/>
        </w:rPr>
        <w:t xml:space="preserve">) for the implementation of the </w:t>
      </w:r>
      <w:r w:rsidR="7F411929" w:rsidRPr="7E10105D">
        <w:rPr>
          <w:lang w:val="en-US"/>
        </w:rPr>
        <w:t xml:space="preserve">below </w:t>
      </w:r>
      <w:r w:rsidRPr="7E10105D">
        <w:rPr>
          <w:lang w:val="en-US"/>
        </w:rPr>
        <w:t>interventions</w:t>
      </w:r>
      <w:ins w:id="130" w:author="Linda Spencer" w:date="2025-01-20T11:07:00Z" w16du:dateUtc="2025-01-20T19:07:00Z">
        <w:r w:rsidR="00CB1440" w:rsidRPr="7E10105D">
          <w:rPr>
            <w:lang w:val="en-US"/>
          </w:rPr>
          <w:t xml:space="preserve">: 2 Committee Work, 3. </w:t>
        </w:r>
      </w:ins>
      <w:ins w:id="131" w:author="Linda Spencer" w:date="2025-01-20T11:08:00Z" w16du:dateUtc="2025-01-20T19:08:00Z">
        <w:r w:rsidR="00035790" w:rsidRPr="7E10105D">
          <w:rPr>
            <w:lang w:val="en-US"/>
          </w:rPr>
          <w:t xml:space="preserve">Truth and </w:t>
        </w:r>
        <w:proofErr w:type="spellStart"/>
        <w:r w:rsidR="00035790" w:rsidRPr="7E10105D">
          <w:rPr>
            <w:lang w:val="en-US"/>
          </w:rPr>
          <w:t>Reconcillation</w:t>
        </w:r>
        <w:proofErr w:type="spellEnd"/>
        <w:r w:rsidR="00035790" w:rsidRPr="7E10105D">
          <w:rPr>
            <w:lang w:val="en-US"/>
          </w:rPr>
          <w:t xml:space="preserve"> Process</w:t>
        </w:r>
        <w:r w:rsidR="002A2607" w:rsidRPr="7E10105D">
          <w:rPr>
            <w:lang w:val="en-US"/>
          </w:rPr>
          <w:t>, and 4. Living History</w:t>
        </w:r>
      </w:ins>
      <w:r w:rsidR="3BFC3DEA" w:rsidRPr="7E10105D">
        <w:rPr>
          <w:lang w:val="en-US"/>
        </w:rPr>
        <w:t xml:space="preserve"> </w:t>
      </w:r>
      <w:del w:id="132" w:author="Linda Spencer" w:date="2025-01-20T11:08:00Z" w16du:dateUtc="2025-01-20T19:08:00Z">
        <w:r w:rsidR="3BFC3DEA" w:rsidRPr="7E10105D" w:rsidDel="002A2607">
          <w:rPr>
            <w:lang w:val="en-US"/>
          </w:rPr>
          <w:delText xml:space="preserve">(numbered 2-4) </w:delText>
        </w:r>
      </w:del>
    </w:p>
    <w:p w14:paraId="6D2880CA" w14:textId="43E7897C" w:rsidR="3BFC3DEA" w:rsidRDefault="3BFC3DEA" w:rsidP="003D720E">
      <w:pPr>
        <w:pStyle w:val="ListNumber"/>
        <w:numPr>
          <w:ilvl w:val="1"/>
          <w:numId w:val="8"/>
        </w:numPr>
        <w:rPr>
          <w:lang w:val="en-US"/>
        </w:rPr>
      </w:pPr>
      <w:r w:rsidRPr="6AEAF01E">
        <w:rPr>
          <w:lang w:val="en-US"/>
        </w:rPr>
        <w:t>Work with staff to review an annual budget</w:t>
      </w:r>
      <w:ins w:id="133" w:author="Guest User" w:date="2025-01-20T19:20:00Z">
        <w:r w:rsidR="29137051" w:rsidRPr="6B965F10">
          <w:rPr>
            <w:lang w:val="en-US"/>
          </w:rPr>
          <w:t>,</w:t>
        </w:r>
      </w:ins>
      <w:del w:id="134" w:author="Guest User" w:date="2025-01-20T19:20:00Z">
        <w:r w:rsidRPr="6AEAF01E">
          <w:rPr>
            <w:lang w:val="en-US"/>
          </w:rPr>
          <w:delText xml:space="preserve"> </w:delText>
        </w:r>
      </w:del>
    </w:p>
    <w:p w14:paraId="24953FC2" w14:textId="6A7BD222" w:rsidR="00C1618C" w:rsidRDefault="3BFD4678" w:rsidP="003D720E">
      <w:pPr>
        <w:pStyle w:val="ListNumber"/>
        <w:numPr>
          <w:ilvl w:val="1"/>
          <w:numId w:val="8"/>
        </w:numPr>
        <w:rPr>
          <w:lang w:val="en-US"/>
        </w:rPr>
      </w:pPr>
      <w:r w:rsidRPr="6AEAF01E">
        <w:rPr>
          <w:lang w:val="en-US"/>
        </w:rPr>
        <w:t>Work with Personnel to ensure that staff including executive-level staff have sufficient time allotted and protected for this work</w:t>
      </w:r>
      <w:ins w:id="135" w:author="Guest User" w:date="2025-01-20T19:20:00Z">
        <w:r w:rsidR="24DCEFC6" w:rsidRPr="6B965F10">
          <w:rPr>
            <w:lang w:val="en-US"/>
          </w:rPr>
          <w:t>,</w:t>
        </w:r>
      </w:ins>
    </w:p>
    <w:p w14:paraId="53815B6B" w14:textId="6A0D0849" w:rsidR="00782D81" w:rsidRDefault="73C78B77" w:rsidP="00166920">
      <w:pPr>
        <w:pStyle w:val="ListNumber"/>
        <w:ind w:firstLine="0"/>
        <w:rPr>
          <w:b/>
          <w:bCs/>
          <w:lang w:val="en-US"/>
        </w:rPr>
      </w:pPr>
      <w:r w:rsidRPr="1E6368E9">
        <w:rPr>
          <w:lang w:val="en-US"/>
        </w:rPr>
        <w:t xml:space="preserve">iii.   </w:t>
      </w:r>
      <w:r w:rsidR="3BFD4678" w:rsidRPr="1E6368E9">
        <w:rPr>
          <w:lang w:val="en-US"/>
        </w:rPr>
        <w:t>Regularly update Presbytery on these interventions and their implementation</w:t>
      </w:r>
      <w:ins w:id="136" w:author="Guest User" w:date="2025-01-20T19:19:00Z">
        <w:r w:rsidR="782E454A" w:rsidRPr="0874BC19">
          <w:rPr>
            <w:lang w:val="en-US"/>
          </w:rPr>
          <w:t>.</w:t>
        </w:r>
      </w:ins>
    </w:p>
    <w:p w14:paraId="1602ECAB" w14:textId="453A51EC" w:rsidR="00C1618C" w:rsidRPr="008D7B76" w:rsidRDefault="6CAC7E58" w:rsidP="003D720E">
      <w:pPr>
        <w:pStyle w:val="ListNumber"/>
        <w:numPr>
          <w:ilvl w:val="0"/>
          <w:numId w:val="25"/>
        </w:numPr>
      </w:pPr>
      <w:r w:rsidRPr="29025D05">
        <w:rPr>
          <w:b/>
          <w:bCs/>
          <w:lang w:val="en-US"/>
        </w:rPr>
        <w:t>I</w:t>
      </w:r>
      <w:r w:rsidRPr="29025D05">
        <w:rPr>
          <w:b/>
          <w:bCs/>
        </w:rPr>
        <w:t xml:space="preserve">n </w:t>
      </w:r>
      <w:r w:rsidR="52140856" w:rsidRPr="29025D05">
        <w:rPr>
          <w:b/>
          <w:bCs/>
        </w:rPr>
        <w:t>2028</w:t>
      </w:r>
      <w:r w:rsidR="008D7B76" w:rsidRPr="29025D05">
        <w:rPr>
          <w:b/>
          <w:bCs/>
        </w:rPr>
        <w:t>:</w:t>
      </w:r>
      <w:r w:rsidR="0B4B4738">
        <w:t xml:space="preserve"> create a scope of work for the next three years</w:t>
      </w:r>
      <w:r w:rsidR="39CD92B3">
        <w:t xml:space="preserve"> (whether assigned to a continuance of this commission or assigned to various other accountable entities</w:t>
      </w:r>
      <w:r w:rsidR="70741E6C">
        <w:t>)</w:t>
      </w:r>
      <w:r w:rsidR="0B4B4738">
        <w:t xml:space="preserve"> and</w:t>
      </w:r>
      <w:r w:rsidR="52140856">
        <w:t xml:space="preserve"> make recommendations directly to </w:t>
      </w:r>
      <w:ins w:id="137" w:author="Guest User" w:date="2025-01-20T19:20:00Z">
        <w:r w:rsidR="25A62BEE">
          <w:t>P</w:t>
        </w:r>
      </w:ins>
      <w:del w:id="138" w:author="Guest User" w:date="2025-01-20T19:20:00Z">
        <w:r w:rsidR="52140856">
          <w:delText>p</w:delText>
        </w:r>
      </w:del>
      <w:r w:rsidR="52140856">
        <w:t>resbytery for</w:t>
      </w:r>
      <w:r w:rsidR="63A52953">
        <w:t xml:space="preserve"> further engagement of the work of healing, reparations, and equity. </w:t>
      </w:r>
    </w:p>
    <w:p w14:paraId="00000051" w14:textId="77777777" w:rsidR="00C1618C" w:rsidRDefault="00C1618C" w:rsidP="6AEAF01E">
      <w:pPr>
        <w:shd w:val="clear" w:color="auto" w:fill="FFFFFF" w:themeFill="background1"/>
        <w:ind w:left="1440"/>
        <w:rPr>
          <w:rFonts w:asciiTheme="majorHAnsi" w:eastAsiaTheme="majorEastAsia" w:hAnsiTheme="majorHAnsi" w:cstheme="majorBidi"/>
          <w:szCs w:val="24"/>
        </w:rPr>
      </w:pPr>
    </w:p>
    <w:p w14:paraId="146E6232" w14:textId="77777777" w:rsidR="00593A87" w:rsidRDefault="00593A87" w:rsidP="6AEAF01E">
      <w:pPr>
        <w:shd w:val="clear" w:color="auto" w:fill="FFFFFF" w:themeFill="background1"/>
        <w:ind w:left="1440"/>
        <w:rPr>
          <w:rFonts w:asciiTheme="majorHAnsi" w:eastAsiaTheme="majorEastAsia" w:hAnsiTheme="majorHAnsi" w:cstheme="majorBidi"/>
          <w:szCs w:val="24"/>
        </w:rPr>
      </w:pPr>
    </w:p>
    <w:p w14:paraId="39BECD19" w14:textId="77777777" w:rsidR="00593A87" w:rsidRDefault="00593A87" w:rsidP="6AEAF01E">
      <w:pPr>
        <w:shd w:val="clear" w:color="auto" w:fill="FFFFFF" w:themeFill="background1"/>
        <w:ind w:left="1440"/>
        <w:rPr>
          <w:rFonts w:asciiTheme="majorHAnsi" w:eastAsiaTheme="majorEastAsia" w:hAnsiTheme="majorHAnsi" w:cstheme="majorBidi"/>
          <w:szCs w:val="24"/>
        </w:rPr>
      </w:pPr>
    </w:p>
    <w:p w14:paraId="20947278" w14:textId="77777777" w:rsidR="009278BA" w:rsidRDefault="009278BA" w:rsidP="6AEAF01E">
      <w:pPr>
        <w:shd w:val="clear" w:color="auto" w:fill="FFFFFF" w:themeFill="background1"/>
        <w:ind w:left="1440"/>
        <w:rPr>
          <w:rFonts w:asciiTheme="majorHAnsi" w:eastAsiaTheme="majorEastAsia" w:hAnsiTheme="majorHAnsi" w:cstheme="majorBidi"/>
          <w:szCs w:val="24"/>
        </w:rPr>
      </w:pPr>
    </w:p>
    <w:p w14:paraId="79580EEF" w14:textId="77777777" w:rsidR="009278BA" w:rsidRDefault="009278BA" w:rsidP="6AEAF01E">
      <w:pPr>
        <w:shd w:val="clear" w:color="auto" w:fill="FFFFFF" w:themeFill="background1"/>
        <w:ind w:left="1440"/>
        <w:rPr>
          <w:rFonts w:asciiTheme="majorHAnsi" w:eastAsiaTheme="majorEastAsia" w:hAnsiTheme="majorHAnsi" w:cstheme="majorBidi"/>
          <w:szCs w:val="24"/>
        </w:rPr>
      </w:pPr>
    </w:p>
    <w:p w14:paraId="099ABA57" w14:textId="77777777" w:rsidR="00593A87" w:rsidRDefault="00593A87" w:rsidP="6AEAF01E">
      <w:pPr>
        <w:shd w:val="clear" w:color="auto" w:fill="FFFFFF" w:themeFill="background1"/>
        <w:ind w:left="1440"/>
        <w:rPr>
          <w:rFonts w:asciiTheme="majorHAnsi" w:eastAsiaTheme="majorEastAsia" w:hAnsiTheme="majorHAnsi" w:cstheme="majorBidi"/>
          <w:szCs w:val="24"/>
        </w:rPr>
      </w:pPr>
    </w:p>
    <w:p w14:paraId="3EC0B211" w14:textId="3DD4E3F4" w:rsidR="00C1618C" w:rsidRPr="00BB5906" w:rsidRDefault="00AE7795" w:rsidP="00BB5906">
      <w:pPr>
        <w:pStyle w:val="Heading3"/>
      </w:pPr>
      <w:r w:rsidRPr="00BB5906">
        <w:t xml:space="preserve">2. </w:t>
      </w:r>
      <w:r w:rsidR="6147DDD4" w:rsidRPr="00BB5906">
        <w:t>Committee Work</w:t>
      </w:r>
      <w:r w:rsidR="06A14BA0" w:rsidRPr="00BB5906">
        <w:t xml:space="preserve"> (focused on the structures of our presbytery)</w:t>
      </w:r>
    </w:p>
    <w:p w14:paraId="00000052" w14:textId="5E2AECC6" w:rsidR="00C1618C" w:rsidRDefault="63048C8B" w:rsidP="003101A6">
      <w:pPr>
        <w:rPr>
          <w:rFonts w:asciiTheme="majorHAnsi" w:eastAsiaTheme="majorEastAsia" w:hAnsiTheme="majorHAnsi" w:cstheme="majorBidi"/>
        </w:rPr>
      </w:pPr>
      <w:r w:rsidRPr="00FC0D42">
        <w:t>Beginning in 2025, the Reparations and Community Healing Commission shall engage all committees</w:t>
      </w:r>
      <w:r w:rsidR="6147DDD4" w:rsidRPr="00FC0D42">
        <w:rPr>
          <w:lang w:val="en-US"/>
        </w:rPr>
        <w:t xml:space="preserve">, commissions, and standing working groups (henceforth “groups”) of our presbytery to integrate the work of racial equity into all we do as a </w:t>
      </w:r>
      <w:proofErr w:type="spellStart"/>
      <w:r w:rsidR="6147DDD4" w:rsidRPr="00FC0D42">
        <w:rPr>
          <w:lang w:val="en-US"/>
        </w:rPr>
        <w:t>presby</w:t>
      </w:r>
      <w:proofErr w:type="spellEnd"/>
      <w:r w:rsidR="6147DDD4" w:rsidRPr="00FC0D42">
        <w:t>tery structure</w:t>
      </w:r>
      <w:r w:rsidR="6147DDD4" w:rsidRPr="1A5DAA0C">
        <w:rPr>
          <w:rFonts w:asciiTheme="majorHAnsi" w:eastAsiaTheme="majorEastAsia" w:hAnsiTheme="majorHAnsi" w:cstheme="majorBidi"/>
        </w:rPr>
        <w:t xml:space="preserve">. </w:t>
      </w:r>
    </w:p>
    <w:p w14:paraId="5CC1A48C" w14:textId="77777777" w:rsidR="00B07BE7" w:rsidRDefault="00B07BE7" w:rsidP="003101A6">
      <w:pPr>
        <w:rPr>
          <w:rFonts w:asciiTheme="majorHAnsi" w:eastAsiaTheme="majorEastAsia" w:hAnsiTheme="majorHAnsi" w:cstheme="majorBidi"/>
          <w:lang w:val="en-US"/>
        </w:rPr>
      </w:pPr>
    </w:p>
    <w:p w14:paraId="7637DEE4" w14:textId="77777777" w:rsidR="00D41057" w:rsidRPr="00FC15A5" w:rsidRDefault="36463D81" w:rsidP="003D720E">
      <w:pPr>
        <w:pStyle w:val="ListNumber"/>
        <w:numPr>
          <w:ilvl w:val="0"/>
          <w:numId w:val="19"/>
        </w:numPr>
      </w:pPr>
      <w:r w:rsidRPr="1E6368E9">
        <w:rPr>
          <w:lang w:val="en-US"/>
        </w:rPr>
        <w:t xml:space="preserve">Capacity building: engage skilled facilitation </w:t>
      </w:r>
      <w:proofErr w:type="gramStart"/>
      <w:r w:rsidRPr="1E6368E9">
        <w:rPr>
          <w:lang w:val="en-US"/>
        </w:rPr>
        <w:t>in order to</w:t>
      </w:r>
      <w:proofErr w:type="gramEnd"/>
      <w:r w:rsidRPr="1E6368E9">
        <w:rPr>
          <w:lang w:val="en-US"/>
        </w:rPr>
        <w:t xml:space="preserve"> increase the capacity of groups to discuss race equity issues, building trust, awareness, and skills. Each group to meet at minimum twice a year with the provided facilitators to focus on one or more of our identified themes and how it affects their work. </w:t>
      </w:r>
    </w:p>
    <w:p w14:paraId="481CDDE1" w14:textId="3ADC2F05" w:rsidR="00003CA8" w:rsidRPr="009D5D81" w:rsidRDefault="00E316AF" w:rsidP="003D720E">
      <w:pPr>
        <w:pStyle w:val="ListNumber"/>
        <w:numPr>
          <w:ilvl w:val="0"/>
          <w:numId w:val="19"/>
        </w:numPr>
      </w:pPr>
      <w:r>
        <w:t xml:space="preserve">Engage backup support such as chaplains, spiritual directors, or facilitators skilled in restorative justice which may be called on for groups or individuals in presbytery leadership when conflict situations require more attention. </w:t>
      </w:r>
    </w:p>
    <w:p w14:paraId="71CD5CEF" w14:textId="05292FD6" w:rsidR="5E49739C" w:rsidRDefault="121198DA" w:rsidP="003D720E">
      <w:pPr>
        <w:pStyle w:val="ListNumber"/>
        <w:numPr>
          <w:ilvl w:val="0"/>
          <w:numId w:val="19"/>
        </w:numPr>
        <w:rPr>
          <w:lang w:val="en-US"/>
        </w:rPr>
      </w:pPr>
      <w:r w:rsidRPr="1E6368E9">
        <w:rPr>
          <w:lang w:val="en-US"/>
        </w:rPr>
        <w:t xml:space="preserve">Serve as a resource to groups </w:t>
      </w:r>
      <w:r w:rsidR="735AC90D" w:rsidRPr="1E6368E9">
        <w:rPr>
          <w:lang w:val="en-US"/>
        </w:rPr>
        <w:t xml:space="preserve">dealing with </w:t>
      </w:r>
      <w:r w:rsidR="2ECEB76B" w:rsidRPr="1E6368E9">
        <w:rPr>
          <w:lang w:val="en-US"/>
        </w:rPr>
        <w:t>k</w:t>
      </w:r>
      <w:r w:rsidR="00003CA8">
        <w:rPr>
          <w:lang w:val="en-US"/>
        </w:rPr>
        <w:t>e</w:t>
      </w:r>
      <w:r w:rsidR="2ECEB76B" w:rsidRPr="1E6368E9">
        <w:rPr>
          <w:lang w:val="en-US"/>
        </w:rPr>
        <w:t xml:space="preserve">y concerns, </w:t>
      </w:r>
      <w:r w:rsidR="2ECEB76B" w:rsidRPr="1E6368E9">
        <w:rPr>
          <w:b/>
          <w:bCs/>
          <w:lang w:val="en-US"/>
        </w:rPr>
        <w:t xml:space="preserve">for example: </w:t>
      </w:r>
    </w:p>
    <w:p w14:paraId="4830A704" w14:textId="33BCE60F" w:rsidR="1452E2EA" w:rsidRDefault="2ECEB76B" w:rsidP="003D720E">
      <w:pPr>
        <w:pStyle w:val="ListNumber"/>
        <w:numPr>
          <w:ilvl w:val="0"/>
          <w:numId w:val="12"/>
        </w:numPr>
        <w:rPr>
          <w:lang w:val="en-US"/>
        </w:rPr>
      </w:pPr>
      <w:r w:rsidRPr="6AEAF01E">
        <w:rPr>
          <w:lang w:val="en-US"/>
        </w:rPr>
        <w:t>Partner with MVL</w:t>
      </w:r>
      <w:r w:rsidR="1B3ABBA7" w:rsidRPr="6AEAF01E">
        <w:rPr>
          <w:lang w:val="en-US"/>
        </w:rPr>
        <w:t xml:space="preserve"> </w:t>
      </w:r>
      <w:r w:rsidR="63335F2A" w:rsidRPr="6AEAF01E">
        <w:rPr>
          <w:lang w:val="en-US"/>
        </w:rPr>
        <w:t>(Mission, Vision and Leadership)</w:t>
      </w:r>
      <w:r w:rsidRPr="6AEAF01E">
        <w:rPr>
          <w:lang w:val="en-US"/>
        </w:rPr>
        <w:t xml:space="preserve"> to </w:t>
      </w:r>
      <w:r w:rsidR="1192A367" w:rsidRPr="6AEAF01E">
        <w:rPr>
          <w:lang w:val="en-US"/>
        </w:rPr>
        <w:t>engage in visioning exercises toward a more compelling sense of mission and vision</w:t>
      </w:r>
      <w:del w:id="139" w:author="Guest User" w:date="2025-01-20T19:21:00Z">
        <w:r w:rsidR="79E920D9" w:rsidRPr="6AEAF01E">
          <w:rPr>
            <w:lang w:val="en-US"/>
          </w:rPr>
          <w:delText xml:space="preserve">. </w:delText>
        </w:r>
      </w:del>
      <w:ins w:id="140" w:author="Guest User" w:date="2025-01-20T19:21:00Z">
        <w:r w:rsidR="5D53012B" w:rsidRPr="6B965F10">
          <w:rPr>
            <w:lang w:val="en-US"/>
          </w:rPr>
          <w:t>,</w:t>
        </w:r>
      </w:ins>
    </w:p>
    <w:p w14:paraId="300DF2F1" w14:textId="2BDC9A4F" w:rsidR="55CE09ED" w:rsidRDefault="79E920D9" w:rsidP="003D720E">
      <w:pPr>
        <w:pStyle w:val="ListNumber"/>
        <w:numPr>
          <w:ilvl w:val="0"/>
          <w:numId w:val="12"/>
        </w:numPr>
        <w:rPr>
          <w:lang w:val="en-US"/>
        </w:rPr>
      </w:pPr>
      <w:r w:rsidRPr="6AEAF01E">
        <w:rPr>
          <w:lang w:val="en-US"/>
        </w:rPr>
        <w:t xml:space="preserve">Partner with Meetings Working Group and presbytery staff to </w:t>
      </w:r>
      <w:r w:rsidR="4807CDFB" w:rsidRPr="6AEAF01E">
        <w:rPr>
          <w:lang w:val="en-US"/>
        </w:rPr>
        <w:t xml:space="preserve">assess and </w:t>
      </w:r>
      <w:r w:rsidRPr="6AEAF01E">
        <w:rPr>
          <w:lang w:val="en-US"/>
        </w:rPr>
        <w:t xml:space="preserve">address </w:t>
      </w:r>
      <w:r w:rsidR="7C44EB7C" w:rsidRPr="6AEAF01E">
        <w:rPr>
          <w:lang w:val="en-US"/>
        </w:rPr>
        <w:t xml:space="preserve">what makes it so hard to understand how to do business in the </w:t>
      </w:r>
      <w:ins w:id="141" w:author="Guest User" w:date="2025-01-20T19:21:00Z">
        <w:r w:rsidR="0602FE72" w:rsidRPr="6B965F10">
          <w:rPr>
            <w:lang w:val="en-US"/>
          </w:rPr>
          <w:t>P</w:t>
        </w:r>
      </w:ins>
      <w:del w:id="142" w:author="Guest User" w:date="2025-01-20T19:21:00Z">
        <w:r w:rsidRPr="6B965F10" w:rsidDel="7C44EB7C">
          <w:rPr>
            <w:lang w:val="en-US"/>
          </w:rPr>
          <w:delText>p</w:delText>
        </w:r>
      </w:del>
      <w:r w:rsidR="7C44EB7C" w:rsidRPr="6B965F10">
        <w:rPr>
          <w:lang w:val="en-US"/>
        </w:rPr>
        <w:t>resbytery</w:t>
      </w:r>
      <w:ins w:id="143" w:author="Guest User" w:date="2025-01-20T19:21:00Z">
        <w:r w:rsidR="604EB7B5" w:rsidRPr="6B965F10">
          <w:rPr>
            <w:lang w:val="en-US"/>
          </w:rPr>
          <w:t>,</w:t>
        </w:r>
      </w:ins>
    </w:p>
    <w:p w14:paraId="28101066" w14:textId="07C8821A" w:rsidR="2B4C7274" w:rsidRDefault="2B4C7274" w:rsidP="003D720E">
      <w:pPr>
        <w:pStyle w:val="ListNumber"/>
        <w:numPr>
          <w:ilvl w:val="0"/>
          <w:numId w:val="12"/>
        </w:numPr>
        <w:rPr>
          <w:lang w:val="en-US"/>
        </w:rPr>
      </w:pPr>
      <w:r w:rsidRPr="6AEAF01E">
        <w:rPr>
          <w:lang w:val="en-US"/>
        </w:rPr>
        <w:t xml:space="preserve">Partner with the West Region Antiracism Group to explore expanding and funding their work in the </w:t>
      </w:r>
      <w:ins w:id="144" w:author="Guest User" w:date="2025-01-20T19:21:00Z">
        <w:r w:rsidR="7B697601" w:rsidRPr="6B965F10">
          <w:rPr>
            <w:lang w:val="en-US"/>
          </w:rPr>
          <w:t>P</w:t>
        </w:r>
      </w:ins>
      <w:del w:id="145" w:author="Guest User" w:date="2025-01-20T19:21:00Z">
        <w:r w:rsidRPr="6B965F10" w:rsidDel="2B4C7274">
          <w:rPr>
            <w:lang w:val="en-US"/>
          </w:rPr>
          <w:delText>p</w:delText>
        </w:r>
      </w:del>
      <w:r w:rsidRPr="6B965F10">
        <w:rPr>
          <w:lang w:val="en-US"/>
        </w:rPr>
        <w:t>resbytery</w:t>
      </w:r>
      <w:ins w:id="146" w:author="Guest User" w:date="2025-01-20T19:21:00Z">
        <w:r w:rsidR="3549C4F3" w:rsidRPr="6B965F10">
          <w:rPr>
            <w:lang w:val="en-US"/>
          </w:rPr>
          <w:t>,</w:t>
        </w:r>
      </w:ins>
      <w:del w:id="147" w:author="Guest User" w:date="2025-01-20T19:21:00Z">
        <w:r w:rsidRPr="6AEAF01E">
          <w:rPr>
            <w:lang w:val="en-US"/>
          </w:rPr>
          <w:delText xml:space="preserve"> </w:delText>
        </w:r>
      </w:del>
    </w:p>
    <w:p w14:paraId="382FDD64" w14:textId="362D9EDE" w:rsidR="0C2B2698" w:rsidRDefault="46C3E1CA" w:rsidP="003D720E">
      <w:pPr>
        <w:pStyle w:val="ListNumber"/>
        <w:numPr>
          <w:ilvl w:val="0"/>
          <w:numId w:val="12"/>
        </w:numPr>
        <w:rPr>
          <w:lang w:val="en-US"/>
        </w:rPr>
      </w:pPr>
      <w:r w:rsidRPr="6AEAF01E">
        <w:rPr>
          <w:lang w:val="en-US"/>
        </w:rPr>
        <w:t xml:space="preserve">Partner with FPOC </w:t>
      </w:r>
      <w:r w:rsidR="3875CFB6" w:rsidRPr="6AEAF01E">
        <w:rPr>
          <w:lang w:val="en-US"/>
        </w:rPr>
        <w:t>to address the lack of consensus that our presbytery’s funds are available for use when needed</w:t>
      </w:r>
      <w:ins w:id="148" w:author="Guest User" w:date="2025-01-20T19:21:00Z">
        <w:r w:rsidR="44136308" w:rsidRPr="6B965F10">
          <w:rPr>
            <w:lang w:val="en-US"/>
          </w:rPr>
          <w:t>,</w:t>
        </w:r>
      </w:ins>
      <w:del w:id="149" w:author="Guest User" w:date="2025-01-20T19:21:00Z">
        <w:r w:rsidR="3875CFB6" w:rsidRPr="6AEAF01E">
          <w:rPr>
            <w:lang w:val="en-US"/>
          </w:rPr>
          <w:delText xml:space="preserve">. </w:delText>
        </w:r>
      </w:del>
    </w:p>
    <w:p w14:paraId="5F040815" w14:textId="69F32ADA" w:rsidR="5B11C67C" w:rsidRDefault="5B11C67C" w:rsidP="003D720E">
      <w:pPr>
        <w:pStyle w:val="ListNumber"/>
        <w:numPr>
          <w:ilvl w:val="0"/>
          <w:numId w:val="12"/>
        </w:numPr>
        <w:rPr>
          <w:lang w:val="en-US"/>
        </w:rPr>
      </w:pPr>
      <w:r w:rsidRPr="6AEAF01E">
        <w:rPr>
          <w:lang w:val="en-US"/>
        </w:rPr>
        <w:t xml:space="preserve">Work with FPOC to establish </w:t>
      </w:r>
      <w:r w:rsidR="09EE5410" w:rsidRPr="6AEAF01E">
        <w:rPr>
          <w:lang w:val="en-US"/>
        </w:rPr>
        <w:t xml:space="preserve">ongoing </w:t>
      </w:r>
      <w:r w:rsidRPr="6AEAF01E">
        <w:rPr>
          <w:lang w:val="en-US"/>
        </w:rPr>
        <w:t xml:space="preserve">commitments to pay </w:t>
      </w:r>
      <w:r w:rsidR="7094C6AE" w:rsidRPr="6AEAF01E">
        <w:rPr>
          <w:lang w:val="en-US"/>
        </w:rPr>
        <w:t xml:space="preserve">reparative </w:t>
      </w:r>
      <w:r w:rsidRPr="6AEAF01E">
        <w:rPr>
          <w:lang w:val="en-US"/>
        </w:rPr>
        <w:t xml:space="preserve">land tax to the native peoples of this land (Ohlone and </w:t>
      </w:r>
      <w:proofErr w:type="spellStart"/>
      <w:r w:rsidRPr="6AEAF01E">
        <w:rPr>
          <w:lang w:val="en-US"/>
        </w:rPr>
        <w:t>Ramaytush</w:t>
      </w:r>
      <w:proofErr w:type="spellEnd"/>
      <w:r w:rsidRPr="6B965F10">
        <w:rPr>
          <w:lang w:val="en-US"/>
        </w:rPr>
        <w:t>)</w:t>
      </w:r>
      <w:ins w:id="150" w:author="Guest User" w:date="2025-01-20T19:21:00Z">
        <w:r w:rsidR="0A5DEC1E" w:rsidRPr="6B965F10">
          <w:rPr>
            <w:lang w:val="en-US"/>
          </w:rPr>
          <w:t>; m</w:t>
        </w:r>
      </w:ins>
      <w:del w:id="151" w:author="Guest User" w:date="2025-01-20T19:21:00Z">
        <w:r w:rsidRPr="6B965F10" w:rsidDel="36D203EE">
          <w:rPr>
            <w:lang w:val="en-US"/>
          </w:rPr>
          <w:delText>.</w:delText>
        </w:r>
        <w:r w:rsidR="36D203EE" w:rsidRPr="6AEAF01E">
          <w:rPr>
            <w:lang w:val="en-US"/>
          </w:rPr>
          <w:delText xml:space="preserve"> M</w:delText>
        </w:r>
      </w:del>
      <w:r w:rsidR="36D203EE" w:rsidRPr="6AEAF01E">
        <w:rPr>
          <w:lang w:val="en-US"/>
        </w:rPr>
        <w:t>ake these payments starting in 2025 and going forward</w:t>
      </w:r>
      <w:ins w:id="152" w:author="Guest User" w:date="2025-01-20T19:22:00Z">
        <w:r w:rsidR="494B068B" w:rsidRPr="6B965F10">
          <w:rPr>
            <w:lang w:val="en-US"/>
          </w:rPr>
          <w:t>; e</w:t>
        </w:r>
      </w:ins>
      <w:del w:id="153" w:author="Guest User" w:date="2025-01-20T19:22:00Z">
        <w:r w:rsidR="36D203EE" w:rsidRPr="6AEAF01E">
          <w:rPr>
            <w:lang w:val="en-US"/>
          </w:rPr>
          <w:delText>. E</w:delText>
        </w:r>
      </w:del>
      <w:r w:rsidR="36D203EE" w:rsidRPr="6AEAF01E">
        <w:rPr>
          <w:lang w:val="en-US"/>
        </w:rPr>
        <w:t xml:space="preserve">ncourage all congregations to </w:t>
      </w:r>
      <w:r w:rsidR="4143AEB7" w:rsidRPr="6AEAF01E">
        <w:rPr>
          <w:lang w:val="en-US"/>
        </w:rPr>
        <w:t>participate in these land taxes</w:t>
      </w:r>
      <w:ins w:id="154" w:author="Guest User" w:date="2025-01-20T19:22:00Z">
        <w:r w:rsidR="563819B2" w:rsidRPr="6B965F10">
          <w:rPr>
            <w:lang w:val="en-US"/>
          </w:rPr>
          <w:t>,</w:t>
        </w:r>
      </w:ins>
      <w:del w:id="155" w:author="Guest User" w:date="2025-01-20T19:22:00Z">
        <w:r w:rsidR="4143AEB7" w:rsidRPr="6AEAF01E">
          <w:rPr>
            <w:lang w:val="en-US"/>
          </w:rPr>
          <w:delText>.</w:delText>
        </w:r>
      </w:del>
      <w:del w:id="156" w:author="Guest User" w:date="2025-01-20T19:21:00Z">
        <w:r w:rsidR="4143AEB7" w:rsidRPr="6AEAF01E">
          <w:rPr>
            <w:lang w:val="en-US"/>
          </w:rPr>
          <w:delText xml:space="preserve"> </w:delText>
        </w:r>
      </w:del>
    </w:p>
    <w:p w14:paraId="7D318105" w14:textId="2D1D6DAF" w:rsidR="2054CBFF" w:rsidRDefault="1C5B668B" w:rsidP="003D720E">
      <w:pPr>
        <w:pStyle w:val="ListNumber"/>
        <w:numPr>
          <w:ilvl w:val="0"/>
          <w:numId w:val="12"/>
        </w:numPr>
        <w:rPr>
          <w:lang w:val="en-US"/>
        </w:rPr>
      </w:pPr>
      <w:r w:rsidRPr="43AFD3A0">
        <w:rPr>
          <w:lang w:val="en-US"/>
        </w:rPr>
        <w:t xml:space="preserve">Partner with </w:t>
      </w:r>
      <w:r w:rsidR="4490B011" w:rsidRPr="43AFD3A0">
        <w:rPr>
          <w:lang w:val="en-US"/>
        </w:rPr>
        <w:t>NOM-COR to strengthen their transition to CORBE (</w:t>
      </w:r>
      <w:r w:rsidR="465541B0" w:rsidRPr="43AFD3A0">
        <w:rPr>
          <w:lang w:val="en-US"/>
        </w:rPr>
        <w:t>C</w:t>
      </w:r>
      <w:r w:rsidR="4490B011" w:rsidRPr="43AFD3A0">
        <w:rPr>
          <w:lang w:val="en-US"/>
        </w:rPr>
        <w:t xml:space="preserve">ommittee on </w:t>
      </w:r>
      <w:r w:rsidR="58F8EF08" w:rsidRPr="43AFD3A0">
        <w:rPr>
          <w:lang w:val="en-US"/>
        </w:rPr>
        <w:t>R</w:t>
      </w:r>
      <w:r w:rsidR="4490B011" w:rsidRPr="43AFD3A0">
        <w:rPr>
          <w:lang w:val="en-US"/>
        </w:rPr>
        <w:t xml:space="preserve">epresentation and </w:t>
      </w:r>
      <w:r w:rsidR="0E37E593" w:rsidRPr="43AFD3A0">
        <w:rPr>
          <w:lang w:val="en-US"/>
        </w:rPr>
        <w:t>B</w:t>
      </w:r>
      <w:r w:rsidR="4490B011" w:rsidRPr="43AFD3A0">
        <w:rPr>
          <w:lang w:val="en-US"/>
        </w:rPr>
        <w:t xml:space="preserve">elonging) and address disparities </w:t>
      </w:r>
      <w:r w:rsidR="22C760E5" w:rsidRPr="43AFD3A0">
        <w:rPr>
          <w:lang w:val="en-US"/>
        </w:rPr>
        <w:t>in</w:t>
      </w:r>
      <w:r w:rsidR="4490B011" w:rsidRPr="43AFD3A0">
        <w:rPr>
          <w:lang w:val="en-US"/>
        </w:rPr>
        <w:t xml:space="preserve"> a felt sense of belonging</w:t>
      </w:r>
      <w:ins w:id="157" w:author="Guest User" w:date="2025-01-20T19:21:00Z">
        <w:r w:rsidR="54ABF805" w:rsidRPr="6B965F10">
          <w:rPr>
            <w:lang w:val="en-US"/>
          </w:rPr>
          <w:t>,</w:t>
        </w:r>
      </w:ins>
      <w:del w:id="158" w:author="Guest User" w:date="2025-01-20T19:21:00Z">
        <w:r w:rsidR="4490B011" w:rsidRPr="43AFD3A0">
          <w:rPr>
            <w:lang w:val="en-US"/>
          </w:rPr>
          <w:delText>.</w:delText>
        </w:r>
      </w:del>
      <w:r w:rsidR="4490B011" w:rsidRPr="43AFD3A0">
        <w:rPr>
          <w:lang w:val="en-US"/>
        </w:rPr>
        <w:t xml:space="preserve"> </w:t>
      </w:r>
    </w:p>
    <w:p w14:paraId="10B2450D" w14:textId="6FE0FB8F" w:rsidR="007F25C0" w:rsidRDefault="00EF7F4D" w:rsidP="003D720E">
      <w:pPr>
        <w:pStyle w:val="ListNumber"/>
        <w:numPr>
          <w:ilvl w:val="0"/>
          <w:numId w:val="12"/>
        </w:numPr>
        <w:rPr>
          <w:lang w:val="en-US"/>
        </w:rPr>
      </w:pPr>
      <w:r w:rsidRPr="00D83958">
        <w:t>Partner with the</w:t>
      </w:r>
      <w:r w:rsidR="007F25C0" w:rsidRPr="00D83958">
        <w:t xml:space="preserve"> New Worshipping Community </w:t>
      </w:r>
      <w:r w:rsidR="00BD4D7D" w:rsidRPr="00D83958">
        <w:t xml:space="preserve">(NWC) </w:t>
      </w:r>
      <w:r w:rsidR="00FE21B8" w:rsidRPr="00D83958">
        <w:t>Working Group</w:t>
      </w:r>
      <w:r w:rsidR="007F25C0" w:rsidRPr="00D83958">
        <w:t xml:space="preserve"> to </w:t>
      </w:r>
      <w:r w:rsidRPr="00D83958">
        <w:t xml:space="preserve">ensure they have strong staff </w:t>
      </w:r>
      <w:r w:rsidR="00AA3CA2" w:rsidRPr="00D83958">
        <w:t xml:space="preserve">support </w:t>
      </w:r>
      <w:r w:rsidRPr="00D83958">
        <w:t xml:space="preserve">and volunteer </w:t>
      </w:r>
      <w:r w:rsidR="00AA3CA2" w:rsidRPr="00D83958">
        <w:t>members</w:t>
      </w:r>
      <w:r w:rsidRPr="00D83958">
        <w:t xml:space="preserve">. </w:t>
      </w:r>
      <w:r w:rsidR="002B33F3" w:rsidRPr="00D83958">
        <w:t xml:space="preserve">Pursue </w:t>
      </w:r>
      <w:r w:rsidR="00AE5245" w:rsidRPr="00D83958">
        <w:t>pathway</w:t>
      </w:r>
      <w:r w:rsidR="002B33F3" w:rsidRPr="00D83958">
        <w:t>s</w:t>
      </w:r>
      <w:r w:rsidR="00AE5245" w:rsidRPr="00D83958">
        <w:t xml:space="preserve"> for </w:t>
      </w:r>
      <w:r w:rsidR="00BD4D7D" w:rsidRPr="00D83958">
        <w:t>NWCs</w:t>
      </w:r>
      <w:r w:rsidR="00AE5245" w:rsidRPr="00D83958">
        <w:t xml:space="preserve"> to gain equal </w:t>
      </w:r>
      <w:r w:rsidR="000E0F0F" w:rsidRPr="00D83958">
        <w:t xml:space="preserve">standing within the </w:t>
      </w:r>
      <w:ins w:id="159" w:author="Guest User" w:date="2025-01-20T19:22:00Z">
        <w:r w:rsidR="51CB4781">
          <w:t>P</w:t>
        </w:r>
      </w:ins>
      <w:del w:id="160" w:author="Guest User" w:date="2025-01-20T19:22:00Z">
        <w:r w:rsidR="000E0F0F" w:rsidRPr="00D83958">
          <w:delText>p</w:delText>
        </w:r>
      </w:del>
      <w:r w:rsidR="000E0F0F" w:rsidRPr="00D83958">
        <w:t>resbytery, including the right to vote</w:t>
      </w:r>
      <w:r w:rsidR="00E05E54" w:rsidRPr="00D83958">
        <w:t xml:space="preserve"> at </w:t>
      </w:r>
      <w:ins w:id="161" w:author="Guest User" w:date="2025-01-20T19:22:00Z">
        <w:r w:rsidR="5CDA59BF">
          <w:t>P</w:t>
        </w:r>
      </w:ins>
      <w:del w:id="162" w:author="Guest User" w:date="2025-01-20T19:22:00Z">
        <w:r w:rsidR="00E05E54" w:rsidRPr="00D83958">
          <w:delText>p</w:delText>
        </w:r>
      </w:del>
      <w:r w:rsidR="00E05E54" w:rsidRPr="00D83958">
        <w:t>resbytery meetings</w:t>
      </w:r>
      <w:r w:rsidR="000E0F0F" w:rsidRPr="43AFD3A0">
        <w:rPr>
          <w:lang w:val="en-US"/>
        </w:rPr>
        <w:t>.</w:t>
      </w:r>
    </w:p>
    <w:p w14:paraId="5DA80865" w14:textId="28ECD6F2" w:rsidR="103BFB67" w:rsidRPr="006B2464" w:rsidRDefault="1D717EA0" w:rsidP="003D720E">
      <w:pPr>
        <w:pStyle w:val="ListNumber"/>
        <w:numPr>
          <w:ilvl w:val="0"/>
          <w:numId w:val="19"/>
        </w:numPr>
        <w:rPr>
          <w:lang w:val="en-US"/>
        </w:rPr>
      </w:pPr>
      <w:r w:rsidRPr="1E6368E9">
        <w:rPr>
          <w:lang w:val="en-US"/>
        </w:rPr>
        <w:t xml:space="preserve">Partner with </w:t>
      </w:r>
      <w:proofErr w:type="gramStart"/>
      <w:r w:rsidRPr="1E6368E9">
        <w:rPr>
          <w:lang w:val="en-US"/>
        </w:rPr>
        <w:t>any and all</w:t>
      </w:r>
      <w:proofErr w:type="gramEnd"/>
      <w:r w:rsidRPr="1E6368E9">
        <w:rPr>
          <w:lang w:val="en-US"/>
        </w:rPr>
        <w:t xml:space="preserve"> groups creating a culture change from task-oriented identities toward a community of being and belonging, for example any of the following: </w:t>
      </w:r>
    </w:p>
    <w:p w14:paraId="3E6C6A11" w14:textId="2539F101" w:rsidR="00D23B32" w:rsidRPr="002510AB" w:rsidRDefault="4486DD21" w:rsidP="003D720E">
      <w:pPr>
        <w:pStyle w:val="ListNumber"/>
        <w:numPr>
          <w:ilvl w:val="0"/>
          <w:numId w:val="13"/>
        </w:numPr>
      </w:pPr>
      <w:r w:rsidRPr="002510AB">
        <w:t>W</w:t>
      </w:r>
      <w:r w:rsidR="36553EF0" w:rsidRPr="002510AB">
        <w:t xml:space="preserve">orking on community building and relationship strengthening </w:t>
      </w:r>
      <w:r w:rsidR="358FD3D0" w:rsidRPr="002510AB">
        <w:t>through storytelling</w:t>
      </w:r>
      <w:ins w:id="163" w:author="Guest User" w:date="2025-01-20T19:22:00Z">
        <w:r w:rsidR="368DB559">
          <w:t>,</w:t>
        </w:r>
      </w:ins>
    </w:p>
    <w:p w14:paraId="229B8493" w14:textId="2B7F5BA0" w:rsidR="70C195B4" w:rsidRPr="002510AB" w:rsidRDefault="6147DDD4" w:rsidP="003D720E">
      <w:pPr>
        <w:pStyle w:val="ListNumber"/>
        <w:numPr>
          <w:ilvl w:val="0"/>
          <w:numId w:val="13"/>
        </w:numPr>
      </w:pPr>
      <w:r>
        <w:t xml:space="preserve">Developing spiritual practices such as “respectful communications” (from Kaleidoscope </w:t>
      </w:r>
      <w:r w:rsidR="006C1359">
        <w:t>I</w:t>
      </w:r>
      <w:r>
        <w:t xml:space="preserve">nstitute, </w:t>
      </w:r>
      <w:r w:rsidR="006C1359">
        <w:t>A</w:t>
      </w:r>
      <w:r>
        <w:t>ppendix</w:t>
      </w:r>
      <w:r w:rsidR="00D86996">
        <w:t xml:space="preserve"> 5</w:t>
      </w:r>
      <w:r>
        <w:t xml:space="preserve">) or the “courageous agreements” T-CARE </w:t>
      </w:r>
      <w:r>
        <w:lastRenderedPageBreak/>
        <w:t xml:space="preserve">developed (see appendix </w:t>
      </w:r>
      <w:r w:rsidR="00D86996">
        <w:t>4</w:t>
      </w:r>
      <w:r>
        <w:t>), which center the work of anti-racism and keep it spiritually grounded</w:t>
      </w:r>
      <w:ins w:id="164" w:author="Guest User" w:date="2025-01-20T19:22:00Z">
        <w:r w:rsidR="5337252A">
          <w:t>,</w:t>
        </w:r>
      </w:ins>
    </w:p>
    <w:p w14:paraId="58258D90" w14:textId="2F1B2B8F" w:rsidR="3A303B7A" w:rsidRPr="002510AB" w:rsidRDefault="49385B10" w:rsidP="003D720E">
      <w:pPr>
        <w:pStyle w:val="ListNumber"/>
        <w:numPr>
          <w:ilvl w:val="0"/>
          <w:numId w:val="13"/>
        </w:numPr>
      </w:pPr>
      <w:r w:rsidRPr="002510AB">
        <w:t>D</w:t>
      </w:r>
      <w:r w:rsidR="4B8AE93F" w:rsidRPr="002510AB">
        <w:t>eveloping agreements and accountability measures</w:t>
      </w:r>
      <w:ins w:id="165" w:author="Guest User" w:date="2025-01-20T19:22:00Z">
        <w:r w:rsidR="5AB36076">
          <w:t>,</w:t>
        </w:r>
      </w:ins>
      <w:r w:rsidR="4B8AE93F" w:rsidRPr="002510AB">
        <w:t xml:space="preserve"> </w:t>
      </w:r>
    </w:p>
    <w:p w14:paraId="00000057" w14:textId="2773D53B" w:rsidR="00C1618C" w:rsidRPr="00C07C36" w:rsidRDefault="28FC3E85" w:rsidP="003D720E">
      <w:pPr>
        <w:pStyle w:val="ListNumber"/>
        <w:numPr>
          <w:ilvl w:val="0"/>
          <w:numId w:val="13"/>
        </w:numPr>
      </w:pPr>
      <w:r w:rsidRPr="002510AB">
        <w:t>W</w:t>
      </w:r>
      <w:r w:rsidR="0BDD5866" w:rsidRPr="002510AB">
        <w:t>orking in affinity groups by racial identification (at minimum, a group for white people and a group for BIPOC, in some cases subdivided into smaller groups</w:t>
      </w:r>
      <w:r w:rsidR="0BDD5866">
        <w:t>)</w:t>
      </w:r>
      <w:ins w:id="166" w:author="Guest User" w:date="2025-01-20T19:22:00Z">
        <w:r w:rsidR="4729FF78">
          <w:t>.</w:t>
        </w:r>
      </w:ins>
      <w:del w:id="167" w:author="Guest User" w:date="2025-01-20T19:22:00Z">
        <w:r w:rsidR="0BDD5866" w:rsidRPr="002510AB">
          <w:delText xml:space="preserve"> </w:delText>
        </w:r>
      </w:del>
    </w:p>
    <w:p w14:paraId="7B80E2C3" w14:textId="2B1D87FC" w:rsidR="00C1618C" w:rsidRPr="002510AB" w:rsidRDefault="003949AC" w:rsidP="003949AC">
      <w:pPr>
        <w:pStyle w:val="Heading3"/>
      </w:pPr>
      <w:r w:rsidRPr="003949AC">
        <w:t>3.</w:t>
      </w:r>
      <w:r>
        <w:t xml:space="preserve"> </w:t>
      </w:r>
      <w:r w:rsidR="52140856" w:rsidRPr="003949AC">
        <w:t>Truth and Reconciliation Process: 2026-2027</w:t>
      </w:r>
      <w:r w:rsidR="7A4FBE32" w:rsidRPr="003949AC">
        <w:t xml:space="preserve"> (focused on the structures of the </w:t>
      </w:r>
      <w:ins w:id="168" w:author="Guest User" w:date="2025-01-20T19:22:00Z">
        <w:r w:rsidR="76BAF7EB">
          <w:t>P</w:t>
        </w:r>
      </w:ins>
      <w:del w:id="169" w:author="Guest User" w:date="2025-01-20T19:22:00Z">
        <w:r w:rsidR="7A4FBE32" w:rsidRPr="003949AC">
          <w:delText>p</w:delText>
        </w:r>
      </w:del>
      <w:r w:rsidR="7A4FBE32" w:rsidRPr="003949AC">
        <w:t>resbytery)</w:t>
      </w:r>
      <w:r w:rsidR="7A4FBE32" w:rsidRPr="002510AB">
        <w:t xml:space="preserve"> </w:t>
      </w:r>
    </w:p>
    <w:p w14:paraId="6D75145E" w14:textId="51F18A0C" w:rsidR="00C1618C" w:rsidRDefault="6147DDD4" w:rsidP="003949AC">
      <w:pPr>
        <w:rPr>
          <w:shd w:val="clear" w:color="auto" w:fill="FF9900"/>
          <w:lang w:val="en-US"/>
        </w:rPr>
      </w:pPr>
      <w:r w:rsidRPr="1E6368E9">
        <w:rPr>
          <w:lang w:val="en-US"/>
        </w:rPr>
        <w:t xml:space="preserve">Trauma has been experienced within the </w:t>
      </w:r>
      <w:ins w:id="170" w:author="Guest User" w:date="2025-01-20T19:22:00Z">
        <w:r w:rsidR="494BFD26" w:rsidRPr="7F87FD8A">
          <w:rPr>
            <w:lang w:val="en-US"/>
          </w:rPr>
          <w:t>P</w:t>
        </w:r>
      </w:ins>
      <w:del w:id="171" w:author="Guest User" w:date="2025-01-20T19:22:00Z">
        <w:r w:rsidR="2BB85EC6" w:rsidRPr="1E6368E9">
          <w:rPr>
            <w:lang w:val="en-US"/>
          </w:rPr>
          <w:delText>p</w:delText>
        </w:r>
      </w:del>
      <w:r w:rsidR="2BB85EC6" w:rsidRPr="1E6368E9">
        <w:rPr>
          <w:lang w:val="en-US"/>
        </w:rPr>
        <w:t>resbytery,</w:t>
      </w:r>
      <w:r w:rsidRPr="1E6368E9">
        <w:rPr>
          <w:lang w:val="en-US"/>
        </w:rPr>
        <w:t xml:space="preserve"> and it remains with us, still in need of healing. Yet many do not know about these painful experiences; we have many people responding “I don’t know” to questions about the harms experienced in the </w:t>
      </w:r>
      <w:ins w:id="172" w:author="Guest User" w:date="2025-01-20T19:22:00Z">
        <w:r w:rsidR="61E923A9" w:rsidRPr="7F87FD8A">
          <w:rPr>
            <w:lang w:val="en-US"/>
          </w:rPr>
          <w:t>P</w:t>
        </w:r>
      </w:ins>
      <w:del w:id="173" w:author="Guest User" w:date="2025-01-20T19:22:00Z">
        <w:r w:rsidRPr="1E6368E9">
          <w:rPr>
            <w:lang w:val="en-US"/>
          </w:rPr>
          <w:delText>p</w:delText>
        </w:r>
      </w:del>
      <w:r w:rsidRPr="1E6368E9">
        <w:rPr>
          <w:lang w:val="en-US"/>
        </w:rPr>
        <w:t xml:space="preserve">resbytery. We need to hear, accept, and acknowledge the pain that the </w:t>
      </w:r>
      <w:ins w:id="174" w:author="Guest User" w:date="2025-01-20T19:22:00Z">
        <w:r w:rsidR="3F682A07" w:rsidRPr="7F87FD8A">
          <w:rPr>
            <w:lang w:val="en-US"/>
          </w:rPr>
          <w:t>P</w:t>
        </w:r>
      </w:ins>
      <w:del w:id="175" w:author="Guest User" w:date="2025-01-20T19:22:00Z">
        <w:r w:rsidRPr="1E6368E9">
          <w:rPr>
            <w:lang w:val="en-US"/>
          </w:rPr>
          <w:delText>p</w:delText>
        </w:r>
      </w:del>
      <w:r w:rsidRPr="1E6368E9">
        <w:rPr>
          <w:lang w:val="en-US"/>
        </w:rPr>
        <w:t xml:space="preserve">resbytery, its BIPOC leaders, and its communities have endured. This is the only way to healing. This process will also guide us toward taking reparative action. </w:t>
      </w:r>
    </w:p>
    <w:p w14:paraId="085E5BD5" w14:textId="3B7AB4EC" w:rsidR="00C1618C" w:rsidRPr="00DC7ED5" w:rsidRDefault="7DE1B8A5" w:rsidP="003D720E">
      <w:pPr>
        <w:pStyle w:val="ListNumber"/>
        <w:numPr>
          <w:ilvl w:val="0"/>
          <w:numId w:val="24"/>
        </w:numPr>
        <w:rPr>
          <w:shd w:val="clear" w:color="auto" w:fill="FF9900"/>
          <w:lang w:val="en-US"/>
        </w:rPr>
      </w:pPr>
      <w:r w:rsidRPr="1E6368E9">
        <w:rPr>
          <w:lang w:val="en-US"/>
        </w:rPr>
        <w:t xml:space="preserve">Begin with </w:t>
      </w:r>
      <w:proofErr w:type="spellStart"/>
      <w:r w:rsidRPr="1E6368E9">
        <w:rPr>
          <w:lang w:val="en-US"/>
        </w:rPr>
        <w:t>acknowle</w:t>
      </w:r>
      <w:r>
        <w:t>dgment</w:t>
      </w:r>
      <w:proofErr w:type="spellEnd"/>
      <w:r>
        <w:t xml:space="preserve"> of the stories of racist harm we have identified, such as the story of Hillside Church’s closure (analysis in appendix 6) </w:t>
      </w:r>
    </w:p>
    <w:p w14:paraId="1F4AE113" w14:textId="7D31BE5F" w:rsidR="00DC7ED5" w:rsidRPr="00D9390B" w:rsidRDefault="00DC7ED5" w:rsidP="003D720E">
      <w:pPr>
        <w:pStyle w:val="ListNumber"/>
        <w:numPr>
          <w:ilvl w:val="0"/>
          <w:numId w:val="24"/>
        </w:numPr>
        <w:rPr>
          <w:shd w:val="clear" w:color="auto" w:fill="FF9900"/>
          <w:lang w:val="en-US"/>
        </w:rPr>
      </w:pPr>
      <w:r w:rsidRPr="1E6368E9">
        <w:rPr>
          <w:lang w:val="en-US"/>
        </w:rPr>
        <w:t xml:space="preserve">Articulate the </w:t>
      </w:r>
      <w:proofErr w:type="spellStart"/>
      <w:r w:rsidRPr="1E6368E9">
        <w:rPr>
          <w:lang w:val="en-US"/>
        </w:rPr>
        <w:t>impa</w:t>
      </w:r>
      <w:r>
        <w:t>ct</w:t>
      </w:r>
      <w:proofErr w:type="spellEnd"/>
      <w:r>
        <w:t xml:space="preserve"> to people of color, the advantage created for white people, and the ways in which the </w:t>
      </w:r>
      <w:ins w:id="176" w:author="Guest User" w:date="2025-01-20T19:22:00Z">
        <w:r w:rsidR="0987F45A">
          <w:t>P</w:t>
        </w:r>
      </w:ins>
      <w:del w:id="177" w:author="Guest User" w:date="2025-01-20T19:22:00Z">
        <w:r>
          <w:delText>p</w:delText>
        </w:r>
      </w:del>
      <w:r>
        <w:t xml:space="preserve">resbytery’s culture, norms, and structural processes perpetuated the impact and the benefit. </w:t>
      </w:r>
    </w:p>
    <w:p w14:paraId="15B4F433" w14:textId="4880A107" w:rsidR="00DC7ED5" w:rsidRDefault="7DE1B8A5" w:rsidP="003D720E">
      <w:pPr>
        <w:pStyle w:val="ListNumber"/>
        <w:numPr>
          <w:ilvl w:val="0"/>
          <w:numId w:val="24"/>
        </w:numPr>
        <w:rPr>
          <w:shd w:val="clear" w:color="auto" w:fill="FF9900"/>
          <w:lang w:val="en-US"/>
        </w:rPr>
      </w:pPr>
      <w:r w:rsidRPr="1E6368E9">
        <w:rPr>
          <w:lang w:val="en-US"/>
        </w:rPr>
        <w:t>Set a tone of confession</w:t>
      </w:r>
      <w:r>
        <w:t xml:space="preserve"> lament, and grief for known harms. </w:t>
      </w:r>
    </w:p>
    <w:p w14:paraId="552DA31F" w14:textId="77777777" w:rsidR="00DC7ED5" w:rsidRDefault="00DC7ED5" w:rsidP="003D720E">
      <w:pPr>
        <w:pStyle w:val="ListNumber"/>
        <w:numPr>
          <w:ilvl w:val="0"/>
          <w:numId w:val="24"/>
        </w:numPr>
        <w:rPr>
          <w:shd w:val="clear" w:color="auto" w:fill="FF9900"/>
          <w:lang w:val="en-US"/>
        </w:rPr>
      </w:pPr>
      <w:r w:rsidRPr="1E6368E9">
        <w:rPr>
          <w:lang w:val="en-US"/>
        </w:rPr>
        <w:t>Express</w:t>
      </w:r>
      <w:r>
        <w:t xml:space="preserve"> clearly that there are many more harms not publicly known, and even when the harms are known there are still hidden pieces of the story; express clearly that we are seeking to hear more. </w:t>
      </w:r>
    </w:p>
    <w:p w14:paraId="31681864" w14:textId="27A2630D" w:rsidR="00C1618C" w:rsidRPr="00C07C36" w:rsidRDefault="00DC7ED5" w:rsidP="003D720E">
      <w:pPr>
        <w:pStyle w:val="ListNumber"/>
        <w:numPr>
          <w:ilvl w:val="0"/>
          <w:numId w:val="24"/>
        </w:numPr>
        <w:rPr>
          <w:lang w:val="en-US"/>
        </w:rPr>
      </w:pPr>
      <w:r w:rsidRPr="1E6368E9">
        <w:rPr>
          <w:lang w:val="en-US"/>
        </w:rPr>
        <w:t>Hold several open</w:t>
      </w:r>
      <w:r>
        <w:t xml:space="preserve"> sessions at significant locations with skilled facilitation where all presbyters and congregation members are invited to listen and to speak. The purpose of these sessions is </w:t>
      </w:r>
      <w:r w:rsidRPr="1E6368E9">
        <w:rPr>
          <w:lang w:val="en-US"/>
        </w:rPr>
        <w:t xml:space="preserve">to gather, surface and acknowledge and grieve the stories of harm, listen deeply to the impact it has had on those who were harmed, grapple with the reality of racism, and suggest appropriate amends. </w:t>
      </w:r>
      <w:hyperlink r:id="rId17">
        <w:r w:rsidRPr="1E6368E9">
          <w:rPr>
            <w:rStyle w:val="Hyperlink"/>
          </w:rPr>
          <w:t>https://www.pcusa.org/resource/report-scrtr-ga225/</w:t>
        </w:r>
      </w:hyperlink>
      <w:r w:rsidRPr="1E6368E9">
        <w:rPr>
          <w:lang w:val="en-US"/>
        </w:rPr>
        <w:t xml:space="preserve"> </w:t>
      </w:r>
    </w:p>
    <w:p w14:paraId="2F6991B1" w14:textId="5F67787D" w:rsidR="00C1618C" w:rsidRDefault="67FDB887" w:rsidP="003D720E">
      <w:pPr>
        <w:pStyle w:val="Heading3"/>
        <w:numPr>
          <w:ilvl w:val="0"/>
          <w:numId w:val="18"/>
        </w:numPr>
        <w:ind w:left="360"/>
        <w:rPr>
          <w:lang w:val="en-US"/>
        </w:rPr>
      </w:pPr>
      <w:r w:rsidRPr="6AEAF01E">
        <w:rPr>
          <w:lang w:val="en-US"/>
        </w:rPr>
        <w:t>Living History</w:t>
      </w:r>
      <w:r w:rsidR="4CA19814" w:rsidRPr="6AEAF01E">
        <w:rPr>
          <w:lang w:val="en-US"/>
        </w:rPr>
        <w:t xml:space="preserve">: completion in </w:t>
      </w:r>
      <w:r w:rsidRPr="6AEAF01E">
        <w:rPr>
          <w:lang w:val="en-US"/>
        </w:rPr>
        <w:t>2028</w:t>
      </w:r>
      <w:r w:rsidR="4EEFD0EE" w:rsidRPr="6AEAF01E">
        <w:rPr>
          <w:lang w:val="en-US"/>
        </w:rPr>
        <w:t xml:space="preserve"> (focused on the worshiping comm</w:t>
      </w:r>
      <w:r w:rsidR="4EEFD0EE" w:rsidRPr="7D1038BF">
        <w:rPr>
          <w:lang w:val="en-US"/>
        </w:rPr>
        <w:t>uni</w:t>
      </w:r>
      <w:r w:rsidR="4EEFD0EE" w:rsidRPr="6AEAF01E">
        <w:rPr>
          <w:lang w:val="en-US"/>
        </w:rPr>
        <w:t xml:space="preserve">ties and the communities we live in) </w:t>
      </w:r>
    </w:p>
    <w:p w14:paraId="1CC5F38F" w14:textId="12150D14" w:rsidR="00C1618C" w:rsidRPr="00D9390B" w:rsidRDefault="36463D81" w:rsidP="003D720E">
      <w:pPr>
        <w:pStyle w:val="ListNumber"/>
        <w:numPr>
          <w:ilvl w:val="0"/>
          <w:numId w:val="14"/>
        </w:numPr>
        <w:rPr>
          <w:lang w:val="en-US"/>
        </w:rPr>
      </w:pPr>
      <w:r w:rsidRPr="00D9390B">
        <w:rPr>
          <w:lang w:val="en-US"/>
        </w:rPr>
        <w:t>Convene a group to tell a more truthful history of the racial history of the Bay Area through the lens of our presbytery’s experience, that we might better understand the context in which we seek to serve. Surface the untold stories of the past – those concealed stories and resistance stories – that we might better understand the context in which we seek to serve our local communities. Uncoverin</w:t>
      </w:r>
      <w:del w:id="178" w:author="Guest User" w:date="2025-01-20T19:23:00Z">
        <w:r w:rsidRPr="00D9390B">
          <w:rPr>
            <w:lang w:val="en-US"/>
          </w:rPr>
          <w:delText>g</w:delText>
        </w:r>
      </w:del>
      <w:r w:rsidRPr="00D9390B">
        <w:rPr>
          <w:lang w:val="en-US"/>
        </w:rPr>
        <w:t xml:space="preserve"> stories of racialized harm </w:t>
      </w:r>
      <w:r w:rsidRPr="00D9390B">
        <w:rPr>
          <w:lang w:val="en-US"/>
        </w:rPr>
        <w:lastRenderedPageBreak/>
        <w:t>with compassion and attention to the process of healing from generational trauma. Hearing stories of resistance to celebrate those who worked for justice and equity, and to inspire future resistance. Publish</w:t>
      </w:r>
      <w:del w:id="179" w:author="Guest User" w:date="2025-01-20T19:23:00Z">
        <w:r w:rsidRPr="00D9390B">
          <w:rPr>
            <w:lang w:val="en-US"/>
          </w:rPr>
          <w:delText>ing</w:delText>
        </w:r>
      </w:del>
      <w:r w:rsidRPr="00D9390B">
        <w:rPr>
          <w:lang w:val="en-US"/>
        </w:rPr>
        <w:t xml:space="preserve"> our findings in appropriate ways (written, video, media) to share with others.</w:t>
      </w:r>
    </w:p>
    <w:p w14:paraId="74001128" w14:textId="12C37BED" w:rsidR="00C1618C" w:rsidRPr="00E85C13" w:rsidRDefault="36463D81" w:rsidP="003D720E">
      <w:pPr>
        <w:pStyle w:val="ListNumber"/>
        <w:numPr>
          <w:ilvl w:val="0"/>
          <w:numId w:val="14"/>
        </w:numPr>
        <w:rPr>
          <w:lang w:val="en-US"/>
        </w:rPr>
      </w:pPr>
      <w:r w:rsidRPr="00E85C13">
        <w:rPr>
          <w:lang w:val="en-US"/>
        </w:rPr>
        <w:t xml:space="preserve">Consult with the </w:t>
      </w:r>
      <w:del w:id="180" w:author="Guest User" w:date="2025-01-20T19:24:00Z">
        <w:r w:rsidRPr="00E85C13">
          <w:rPr>
            <w:lang w:val="en-US"/>
          </w:rPr>
          <w:delText>ethnic</w:delText>
        </w:r>
      </w:del>
      <w:ins w:id="181" w:author="Guest User" w:date="2025-01-20T19:24:00Z">
        <w:r w:rsidR="2BDDDD89" w:rsidRPr="06FC38E6">
          <w:rPr>
            <w:lang w:val="en-US"/>
          </w:rPr>
          <w:t>BIPOC</w:t>
        </w:r>
      </w:ins>
      <w:r w:rsidRPr="00E85C13">
        <w:rPr>
          <w:lang w:val="en-US"/>
        </w:rPr>
        <w:t xml:space="preserve"> communities of our presbytery and its worshiping communities, as well as with the local community. </w:t>
      </w:r>
    </w:p>
    <w:p w14:paraId="17A9C8A9" w14:textId="668E18FD" w:rsidR="00C1618C" w:rsidRPr="00026E6A" w:rsidRDefault="11304FEC" w:rsidP="003D720E">
      <w:pPr>
        <w:pStyle w:val="ListNumber"/>
        <w:numPr>
          <w:ilvl w:val="0"/>
          <w:numId w:val="14"/>
        </w:numPr>
      </w:pPr>
      <w:r>
        <w:t>Consult with first-hand witnesses and second-hand history keepers.</w:t>
      </w:r>
    </w:p>
    <w:p w14:paraId="38566B58" w14:textId="0F585E6E" w:rsidR="00C1618C" w:rsidRPr="00026E6A" w:rsidRDefault="52140856" w:rsidP="003D720E">
      <w:pPr>
        <w:pStyle w:val="ListNumber"/>
        <w:numPr>
          <w:ilvl w:val="0"/>
          <w:numId w:val="14"/>
        </w:numPr>
        <w:rPr>
          <w:lang w:val="en-US"/>
        </w:rPr>
      </w:pPr>
      <w:r>
        <w:t>Consider highlighting important historical contours such a</w:t>
      </w:r>
      <w:r w:rsidR="4B250D93">
        <w:t xml:space="preserve">s </w:t>
      </w:r>
    </w:p>
    <w:p w14:paraId="5B980C10" w14:textId="6C6520D0" w:rsidR="00C1618C" w:rsidRDefault="6147DDD4" w:rsidP="003D720E">
      <w:pPr>
        <w:pStyle w:val="ListParagraph"/>
        <w:numPr>
          <w:ilvl w:val="0"/>
          <w:numId w:val="1"/>
        </w:numPr>
        <w:rPr>
          <w:rFonts w:asciiTheme="majorHAnsi" w:eastAsiaTheme="majorEastAsia" w:hAnsiTheme="majorHAnsi" w:cstheme="majorBidi"/>
          <w:lang w:val="en-US"/>
        </w:rPr>
      </w:pPr>
      <w:r w:rsidRPr="06FC38E6">
        <w:rPr>
          <w:rFonts w:asciiTheme="majorHAnsi" w:eastAsiaTheme="majorEastAsia" w:hAnsiTheme="majorHAnsi" w:cstheme="majorBidi"/>
          <w:lang w:val="en-US"/>
        </w:rPr>
        <w:t>Violence of the white settlers’ arrival and displacement of Native American peoples</w:t>
      </w:r>
      <w:ins w:id="182" w:author="Guest User" w:date="2025-01-20T19:24:00Z">
        <w:r w:rsidR="6976DF68" w:rsidRPr="06FC38E6">
          <w:rPr>
            <w:rFonts w:asciiTheme="majorHAnsi" w:eastAsiaTheme="majorEastAsia" w:hAnsiTheme="majorHAnsi" w:cstheme="majorBidi"/>
            <w:lang w:val="en-US"/>
          </w:rPr>
          <w:t>,</w:t>
        </w:r>
      </w:ins>
      <w:r w:rsidRPr="06FC38E6">
        <w:rPr>
          <w:rFonts w:asciiTheme="majorHAnsi" w:eastAsiaTheme="majorEastAsia" w:hAnsiTheme="majorHAnsi" w:cstheme="majorBidi"/>
          <w:lang w:val="en-US"/>
        </w:rPr>
        <w:t xml:space="preserve"> </w:t>
      </w:r>
    </w:p>
    <w:p w14:paraId="58808D1F" w14:textId="6BBAFB68" w:rsidR="00C1618C" w:rsidRDefault="6147DDD4" w:rsidP="003D720E">
      <w:pPr>
        <w:pStyle w:val="ListParagraph"/>
        <w:numPr>
          <w:ilvl w:val="0"/>
          <w:numId w:val="1"/>
        </w:numPr>
        <w:rPr>
          <w:rFonts w:asciiTheme="majorHAnsi" w:eastAsiaTheme="majorEastAsia" w:hAnsiTheme="majorHAnsi" w:cstheme="majorBidi"/>
          <w:lang w:val="en-US"/>
        </w:rPr>
      </w:pPr>
      <w:r w:rsidRPr="06FC38E6">
        <w:rPr>
          <w:rFonts w:asciiTheme="majorHAnsi" w:eastAsiaTheme="majorEastAsia" w:hAnsiTheme="majorHAnsi" w:cstheme="majorBidi"/>
          <w:lang w:val="en-US"/>
        </w:rPr>
        <w:t>Waves of immigration and forms of discrimination</w:t>
      </w:r>
      <w:ins w:id="183" w:author="Guest User" w:date="2025-01-20T19:24:00Z">
        <w:r w:rsidR="37B6BA38" w:rsidRPr="06FC38E6">
          <w:rPr>
            <w:rFonts w:asciiTheme="majorHAnsi" w:eastAsiaTheme="majorEastAsia" w:hAnsiTheme="majorHAnsi" w:cstheme="majorBidi"/>
            <w:lang w:val="en-US"/>
          </w:rPr>
          <w:t>,</w:t>
        </w:r>
      </w:ins>
    </w:p>
    <w:p w14:paraId="30C82E65" w14:textId="0D29BF86" w:rsidR="00C1618C" w:rsidRDefault="6147DDD4" w:rsidP="003D720E">
      <w:pPr>
        <w:pStyle w:val="ListParagraph"/>
        <w:numPr>
          <w:ilvl w:val="0"/>
          <w:numId w:val="1"/>
        </w:numPr>
        <w:rPr>
          <w:rFonts w:asciiTheme="majorHAnsi" w:eastAsiaTheme="majorEastAsia" w:hAnsiTheme="majorHAnsi" w:cstheme="majorBidi"/>
          <w:lang w:val="en-US"/>
        </w:rPr>
      </w:pPr>
      <w:r w:rsidRPr="06FC38E6">
        <w:rPr>
          <w:rFonts w:asciiTheme="majorHAnsi" w:eastAsiaTheme="majorEastAsia" w:hAnsiTheme="majorHAnsi" w:cstheme="majorBidi"/>
          <w:lang w:val="en-US"/>
        </w:rPr>
        <w:t>The Chinese Exclusion Act</w:t>
      </w:r>
      <w:ins w:id="184" w:author="Guest User" w:date="2025-01-20T19:24:00Z">
        <w:r w:rsidR="5B9A3271" w:rsidRPr="06FC38E6">
          <w:rPr>
            <w:rFonts w:asciiTheme="majorHAnsi" w:eastAsiaTheme="majorEastAsia" w:hAnsiTheme="majorHAnsi" w:cstheme="majorBidi"/>
            <w:lang w:val="en-US"/>
          </w:rPr>
          <w:t>,</w:t>
        </w:r>
      </w:ins>
    </w:p>
    <w:p w14:paraId="02906D98" w14:textId="3A806716" w:rsidR="00C1618C" w:rsidRDefault="6147DDD4" w:rsidP="003D720E">
      <w:pPr>
        <w:pStyle w:val="ListParagraph"/>
        <w:numPr>
          <w:ilvl w:val="0"/>
          <w:numId w:val="1"/>
        </w:numPr>
        <w:rPr>
          <w:rFonts w:asciiTheme="majorHAnsi" w:eastAsiaTheme="majorEastAsia" w:hAnsiTheme="majorHAnsi" w:cstheme="majorBidi"/>
          <w:lang w:val="en-US"/>
        </w:rPr>
      </w:pPr>
      <w:r w:rsidRPr="06FC38E6">
        <w:rPr>
          <w:rFonts w:asciiTheme="majorHAnsi" w:eastAsiaTheme="majorEastAsia" w:hAnsiTheme="majorHAnsi" w:cstheme="majorBidi"/>
          <w:lang w:val="en-US"/>
        </w:rPr>
        <w:t>Redlining (housing segregation)</w:t>
      </w:r>
      <w:ins w:id="185" w:author="Guest User" w:date="2025-01-20T19:24:00Z">
        <w:r w:rsidR="5B9A3271" w:rsidRPr="06FC38E6">
          <w:rPr>
            <w:rFonts w:asciiTheme="majorHAnsi" w:eastAsiaTheme="majorEastAsia" w:hAnsiTheme="majorHAnsi" w:cstheme="majorBidi"/>
            <w:lang w:val="en-US"/>
          </w:rPr>
          <w:t>,</w:t>
        </w:r>
      </w:ins>
      <w:r w:rsidRPr="06FC38E6">
        <w:rPr>
          <w:rFonts w:asciiTheme="majorHAnsi" w:eastAsiaTheme="majorEastAsia" w:hAnsiTheme="majorHAnsi" w:cstheme="majorBidi"/>
          <w:lang w:val="en-US"/>
        </w:rPr>
        <w:t xml:space="preserve"> </w:t>
      </w:r>
    </w:p>
    <w:p w14:paraId="693F744A" w14:textId="49FCCA88" w:rsidR="775114AF" w:rsidRDefault="775114AF" w:rsidP="003D720E">
      <w:pPr>
        <w:pStyle w:val="ListParagraph"/>
        <w:numPr>
          <w:ilvl w:val="0"/>
          <w:numId w:val="1"/>
        </w:numPr>
        <w:rPr>
          <w:rFonts w:asciiTheme="majorHAnsi" w:eastAsiaTheme="majorEastAsia" w:hAnsiTheme="majorHAnsi" w:cstheme="majorBidi"/>
          <w:lang w:val="en-US"/>
        </w:rPr>
      </w:pPr>
      <w:r w:rsidRPr="06FC38E6">
        <w:rPr>
          <w:rFonts w:asciiTheme="majorHAnsi" w:eastAsiaTheme="majorEastAsia" w:hAnsiTheme="majorHAnsi" w:cstheme="majorBidi"/>
          <w:lang w:val="en-US"/>
        </w:rPr>
        <w:t>The internment of Japanese people</w:t>
      </w:r>
      <w:ins w:id="186" w:author="Guest User" w:date="2025-01-20T19:24:00Z">
        <w:r w:rsidR="7C040490" w:rsidRPr="06FC38E6">
          <w:rPr>
            <w:rFonts w:asciiTheme="majorHAnsi" w:eastAsiaTheme="majorEastAsia" w:hAnsiTheme="majorHAnsi" w:cstheme="majorBidi"/>
            <w:lang w:val="en-US"/>
          </w:rPr>
          <w:t>,</w:t>
        </w:r>
      </w:ins>
    </w:p>
    <w:p w14:paraId="58043973" w14:textId="604082B8" w:rsidR="00C1618C" w:rsidRDefault="6147DDD4" w:rsidP="003D720E">
      <w:pPr>
        <w:pStyle w:val="ListParagraph"/>
        <w:numPr>
          <w:ilvl w:val="0"/>
          <w:numId w:val="1"/>
        </w:numPr>
        <w:rPr>
          <w:rFonts w:asciiTheme="majorHAnsi" w:eastAsiaTheme="majorEastAsia" w:hAnsiTheme="majorHAnsi" w:cstheme="majorBidi"/>
          <w:lang w:val="en-US"/>
        </w:rPr>
      </w:pPr>
      <w:r w:rsidRPr="06FC38E6">
        <w:rPr>
          <w:rFonts w:asciiTheme="majorHAnsi" w:eastAsiaTheme="majorEastAsia" w:hAnsiTheme="majorHAnsi" w:cstheme="majorBidi"/>
          <w:lang w:val="en-US"/>
        </w:rPr>
        <w:t>More recent waves of immigration and arrival of refugee populations</w:t>
      </w:r>
      <w:del w:id="187" w:author="Guest User" w:date="2025-01-20T19:24:00Z">
        <w:r w:rsidRPr="06FC38E6">
          <w:rPr>
            <w:rFonts w:asciiTheme="majorHAnsi" w:eastAsiaTheme="majorEastAsia" w:hAnsiTheme="majorHAnsi" w:cstheme="majorBidi"/>
            <w:lang w:val="en-US"/>
          </w:rPr>
          <w:delText xml:space="preserve"> </w:delText>
        </w:r>
      </w:del>
      <w:ins w:id="188" w:author="Guest User" w:date="2025-01-20T19:24:00Z">
        <w:r w:rsidR="41D34404" w:rsidRPr="06FC38E6">
          <w:rPr>
            <w:rFonts w:asciiTheme="majorHAnsi" w:eastAsiaTheme="majorEastAsia" w:hAnsiTheme="majorHAnsi" w:cstheme="majorBidi"/>
            <w:lang w:val="en-US"/>
          </w:rPr>
          <w:t>,</w:t>
        </w:r>
      </w:ins>
    </w:p>
    <w:p w14:paraId="41EAA820" w14:textId="2DD46715" w:rsidR="7F96DCF4" w:rsidRDefault="6147DDD4" w:rsidP="003D720E">
      <w:pPr>
        <w:pStyle w:val="ListParagraph"/>
        <w:numPr>
          <w:ilvl w:val="0"/>
          <w:numId w:val="1"/>
        </w:numPr>
        <w:rPr>
          <w:rFonts w:asciiTheme="majorHAnsi" w:eastAsiaTheme="majorEastAsia" w:hAnsiTheme="majorHAnsi" w:cstheme="majorBidi"/>
          <w:lang w:val="en-US"/>
        </w:rPr>
      </w:pPr>
      <w:r w:rsidRPr="06FC38E6">
        <w:rPr>
          <w:rFonts w:asciiTheme="majorHAnsi" w:eastAsiaTheme="majorEastAsia" w:hAnsiTheme="majorHAnsi" w:cstheme="majorBidi"/>
          <w:lang w:val="en-US"/>
        </w:rPr>
        <w:t>Gentrification and recent economic pressures</w:t>
      </w:r>
      <w:ins w:id="189" w:author="Guest User" w:date="2025-01-20T19:24:00Z">
        <w:r w:rsidR="79D3AF3E" w:rsidRPr="06FC38E6">
          <w:rPr>
            <w:rFonts w:asciiTheme="majorHAnsi" w:eastAsiaTheme="majorEastAsia" w:hAnsiTheme="majorHAnsi" w:cstheme="majorBidi"/>
            <w:lang w:val="en-US"/>
          </w:rPr>
          <w:t>,</w:t>
        </w:r>
      </w:ins>
      <w:r w:rsidRPr="06FC38E6">
        <w:rPr>
          <w:rFonts w:asciiTheme="majorHAnsi" w:eastAsiaTheme="majorEastAsia" w:hAnsiTheme="majorHAnsi" w:cstheme="majorBidi"/>
          <w:lang w:val="en-US"/>
        </w:rPr>
        <w:t xml:space="preserve"> </w:t>
      </w:r>
    </w:p>
    <w:p w14:paraId="5DA9D521" w14:textId="1E947CB7" w:rsidR="02FD5DB8" w:rsidRDefault="02FD5DB8" w:rsidP="003D720E">
      <w:pPr>
        <w:pStyle w:val="ListParagraph"/>
        <w:numPr>
          <w:ilvl w:val="0"/>
          <w:numId w:val="1"/>
        </w:numPr>
        <w:rPr>
          <w:rFonts w:asciiTheme="majorHAnsi" w:eastAsiaTheme="majorEastAsia" w:hAnsiTheme="majorHAnsi" w:cstheme="majorBidi"/>
          <w:lang w:val="en-US"/>
        </w:rPr>
      </w:pPr>
      <w:r w:rsidRPr="23A11F89">
        <w:rPr>
          <w:rFonts w:asciiTheme="majorHAnsi" w:eastAsiaTheme="majorEastAsia" w:hAnsiTheme="majorHAnsi" w:cstheme="majorBidi"/>
          <w:lang w:val="en-US"/>
        </w:rPr>
        <w:t xml:space="preserve">Resistance and demonstration against hate groups – organized stands against </w:t>
      </w:r>
      <w:proofErr w:type="spellStart"/>
      <w:r w:rsidRPr="23A11F89">
        <w:rPr>
          <w:rFonts w:asciiTheme="majorHAnsi" w:eastAsiaTheme="majorEastAsia" w:hAnsiTheme="majorHAnsi" w:cstheme="majorBidi"/>
          <w:lang w:val="en-US"/>
        </w:rPr>
        <w:t>anti-muslim</w:t>
      </w:r>
      <w:proofErr w:type="spellEnd"/>
      <w:r w:rsidRPr="23A11F89">
        <w:rPr>
          <w:rFonts w:asciiTheme="majorHAnsi" w:eastAsiaTheme="majorEastAsia" w:hAnsiTheme="majorHAnsi" w:cstheme="majorBidi"/>
          <w:lang w:val="en-US"/>
        </w:rPr>
        <w:t xml:space="preserve">, </w:t>
      </w:r>
      <w:proofErr w:type="spellStart"/>
      <w:r w:rsidRPr="23A11F89">
        <w:rPr>
          <w:rFonts w:asciiTheme="majorHAnsi" w:eastAsiaTheme="majorEastAsia" w:hAnsiTheme="majorHAnsi" w:cstheme="majorBidi"/>
          <w:lang w:val="en-US"/>
        </w:rPr>
        <w:t>anti-semitic</w:t>
      </w:r>
      <w:proofErr w:type="spellEnd"/>
      <w:r w:rsidRPr="23A11F89">
        <w:rPr>
          <w:rFonts w:asciiTheme="majorHAnsi" w:eastAsiaTheme="majorEastAsia" w:hAnsiTheme="majorHAnsi" w:cstheme="majorBidi"/>
          <w:lang w:val="en-US"/>
        </w:rPr>
        <w:t>, anti-</w:t>
      </w:r>
      <w:proofErr w:type="spellStart"/>
      <w:r w:rsidRPr="23A11F89">
        <w:rPr>
          <w:rFonts w:asciiTheme="majorHAnsi" w:eastAsiaTheme="majorEastAsia" w:hAnsiTheme="majorHAnsi" w:cstheme="majorBidi"/>
          <w:lang w:val="en-US"/>
        </w:rPr>
        <w:t>asian</w:t>
      </w:r>
      <w:proofErr w:type="spellEnd"/>
      <w:r w:rsidRPr="23A11F89">
        <w:rPr>
          <w:rFonts w:asciiTheme="majorHAnsi" w:eastAsiaTheme="majorEastAsia" w:hAnsiTheme="majorHAnsi" w:cstheme="majorBidi"/>
          <w:lang w:val="en-US"/>
        </w:rPr>
        <w:t xml:space="preserve"> and other hate groups</w:t>
      </w:r>
      <w:ins w:id="190" w:author="Guest User" w:date="2025-01-20T19:24:00Z">
        <w:r w:rsidR="160162E1" w:rsidRPr="06FC38E6">
          <w:rPr>
            <w:rFonts w:asciiTheme="majorHAnsi" w:eastAsiaTheme="majorEastAsia" w:hAnsiTheme="majorHAnsi" w:cstheme="majorBidi"/>
            <w:lang w:val="en-US"/>
          </w:rPr>
          <w:t>.</w:t>
        </w:r>
      </w:ins>
      <w:r w:rsidRPr="23A11F89">
        <w:rPr>
          <w:rFonts w:asciiTheme="majorHAnsi" w:eastAsiaTheme="majorEastAsia" w:hAnsiTheme="majorHAnsi" w:cstheme="majorBidi"/>
          <w:lang w:val="en-US"/>
        </w:rPr>
        <w:t xml:space="preserve"> </w:t>
      </w:r>
    </w:p>
    <w:p w14:paraId="0147A2DD" w14:textId="6103D89A" w:rsidR="6147DDD4" w:rsidRDefault="6147DDD4" w:rsidP="003D720E">
      <w:pPr>
        <w:pStyle w:val="ListNumber"/>
        <w:numPr>
          <w:ilvl w:val="0"/>
          <w:numId w:val="14"/>
        </w:numPr>
        <w:rPr>
          <w:lang w:val="en-US"/>
        </w:rPr>
      </w:pPr>
      <w:r w:rsidRPr="119E71A7">
        <w:rPr>
          <w:lang w:val="en-US"/>
        </w:rPr>
        <w:t xml:space="preserve">Consider a “Living History” pilgrimage or a series of walking tours, as well as written or filmed materials. </w:t>
      </w:r>
    </w:p>
    <w:p w14:paraId="6BE1753F" w14:textId="2991DC17" w:rsidR="52140856" w:rsidRDefault="52140856" w:rsidP="003D720E">
      <w:pPr>
        <w:pStyle w:val="ListNumber"/>
        <w:numPr>
          <w:ilvl w:val="0"/>
          <w:numId w:val="14"/>
        </w:numPr>
        <w:rPr>
          <w:lang w:val="en-US"/>
        </w:rPr>
      </w:pPr>
      <w:r w:rsidRPr="119E71A7">
        <w:rPr>
          <w:lang w:val="en-US"/>
        </w:rPr>
        <w:t xml:space="preserve">With the result that in the summer </w:t>
      </w:r>
      <w:r w:rsidR="7B3AA088" w:rsidRPr="119E71A7">
        <w:rPr>
          <w:lang w:val="en-US"/>
        </w:rPr>
        <w:t xml:space="preserve">or </w:t>
      </w:r>
      <w:r w:rsidR="3B628D26" w:rsidRPr="119E71A7">
        <w:rPr>
          <w:lang w:val="en-US"/>
        </w:rPr>
        <w:t>fall of</w:t>
      </w:r>
      <w:r w:rsidRPr="119E71A7">
        <w:rPr>
          <w:lang w:val="en-US"/>
        </w:rPr>
        <w:t xml:space="preserve"> 2028 we can engage in dedicated days/weekends of history education together, hearing from our own members and from those who carry other aspects of local history through experience or study</w:t>
      </w:r>
      <w:r w:rsidR="3D71F61D" w:rsidRPr="119E71A7">
        <w:rPr>
          <w:lang w:val="en-US"/>
        </w:rPr>
        <w:t xml:space="preserve">, </w:t>
      </w:r>
      <w:r w:rsidR="077FC23E" w:rsidRPr="119E71A7">
        <w:rPr>
          <w:lang w:val="en-US"/>
        </w:rPr>
        <w:t xml:space="preserve">to better understand the </w:t>
      </w:r>
      <w:r w:rsidR="2961F920" w:rsidRPr="119E71A7">
        <w:rPr>
          <w:lang w:val="en-US"/>
        </w:rPr>
        <w:t xml:space="preserve">context in which we seek to </w:t>
      </w:r>
      <w:r w:rsidR="2C91E1E1" w:rsidRPr="119E71A7">
        <w:rPr>
          <w:lang w:val="en-US"/>
        </w:rPr>
        <w:t xml:space="preserve">serve. </w:t>
      </w:r>
    </w:p>
    <w:p w14:paraId="1C70932E" w14:textId="1BBEC2AA" w:rsidR="33D0A696" w:rsidRDefault="33D0A696" w:rsidP="00C07C36">
      <w:pPr>
        <w:pStyle w:val="Heading1"/>
        <w:rPr>
          <w:rFonts w:ascii="Aptos" w:eastAsia="Aptos" w:hAnsi="Aptos" w:cs="Aptos"/>
          <w:color w:val="000000" w:themeColor="text1"/>
          <w:szCs w:val="24"/>
        </w:rPr>
      </w:pPr>
      <w:bookmarkStart w:id="191" w:name="_Toc188277279"/>
      <w:r w:rsidRPr="004D2B61">
        <w:rPr>
          <w:lang w:val="en-US"/>
        </w:rPr>
        <w:t>Acknowledgments</w:t>
      </w:r>
      <w:bookmarkEnd w:id="191"/>
    </w:p>
    <w:p w14:paraId="14FC1ED0" w14:textId="23DB9D2F" w:rsidR="33D0A696" w:rsidRDefault="33D0A696" w:rsidP="00CB2ED8">
      <w:pPr>
        <w:rPr>
          <w:lang w:val="en-US"/>
        </w:rPr>
      </w:pPr>
      <w:r w:rsidRPr="33D0A696">
        <w:rPr>
          <w:lang w:val="en-US"/>
        </w:rPr>
        <w:t xml:space="preserve">The path leading up to T-CARE's commissioning in November of 2022 was guided by many people.  The </w:t>
      </w:r>
      <w:ins w:id="192" w:author="Guest User" w:date="2025-01-20T19:25:00Z">
        <w:r w:rsidR="6D1D14D4" w:rsidRPr="4E58E4B2">
          <w:rPr>
            <w:lang w:val="en-US"/>
          </w:rPr>
          <w:t>P</w:t>
        </w:r>
      </w:ins>
      <w:del w:id="193" w:author="Guest User" w:date="2025-01-20T19:25:00Z">
        <w:r w:rsidRPr="33D0A696">
          <w:rPr>
            <w:lang w:val="en-US"/>
          </w:rPr>
          <w:delText>p</w:delText>
        </w:r>
      </w:del>
      <w:r w:rsidRPr="33D0A696">
        <w:rPr>
          <w:lang w:val="en-US"/>
        </w:rPr>
        <w:t xml:space="preserve">resbytery provided foundational antiracism training sessions with Crossroads Antiracism and Organizing, Rev. Kamal Hassan, Rev. Ruth West, and others.  Rev. InHo Kim was steadfast advocate for this antiracism training, and we are grateful for his vision and leadership.  InHo created the Antiracism Task Force comprised of Rev. Talitha Amadea Aho, Mustapha Baksh, Rev. Barbara Barkley, Rev. Kamal Hassan, Linda Spencer, and Lori Yamauchi.  This Task Force recruited T-CARE members.  We also thank the Mission, Vision and Leadership Committee and the </w:t>
      </w:r>
      <w:ins w:id="194" w:author="Guest User" w:date="2025-01-20T19:25:00Z">
        <w:r w:rsidR="22E25519" w:rsidRPr="4E58E4B2">
          <w:rPr>
            <w:lang w:val="en-US"/>
          </w:rPr>
          <w:t>P</w:t>
        </w:r>
      </w:ins>
      <w:del w:id="195" w:author="Guest User" w:date="2025-01-20T19:25:00Z">
        <w:r w:rsidRPr="33D0A696">
          <w:rPr>
            <w:lang w:val="en-US"/>
          </w:rPr>
          <w:delText>p</w:delText>
        </w:r>
      </w:del>
      <w:r w:rsidRPr="33D0A696">
        <w:rPr>
          <w:lang w:val="en-US"/>
        </w:rPr>
        <w:t xml:space="preserve">resbytery for allocating funds for us each year, and for trusting us to work independently.  Staff support from Clementina Chacon-Garcia, </w:t>
      </w:r>
      <w:proofErr w:type="spellStart"/>
      <w:r w:rsidRPr="33D0A696">
        <w:rPr>
          <w:lang w:val="en-US"/>
        </w:rPr>
        <w:t>Caneisha</w:t>
      </w:r>
      <w:proofErr w:type="spellEnd"/>
      <w:r w:rsidRPr="33D0A696">
        <w:rPr>
          <w:lang w:val="en-US"/>
        </w:rPr>
        <w:t xml:space="preserve"> Felder, Rochelle Shaw, Rev. Karen Thistlethwaite, and Leticia Williams was invaluable to us. </w:t>
      </w:r>
    </w:p>
    <w:p w14:paraId="1372D474" w14:textId="77777777" w:rsidR="00E92069" w:rsidRDefault="00E92069" w:rsidP="00CB2ED8"/>
    <w:p w14:paraId="195D7396" w14:textId="27429DFE" w:rsidR="33D0A696" w:rsidRDefault="33D0A696" w:rsidP="00CB2ED8">
      <w:pPr>
        <w:rPr>
          <w:lang w:val="en-US"/>
        </w:rPr>
      </w:pPr>
      <w:r w:rsidRPr="33D0A696">
        <w:rPr>
          <w:lang w:val="en-US"/>
        </w:rPr>
        <w:lastRenderedPageBreak/>
        <w:t>We are indebted to Rev. Ruth West and</w:t>
      </w:r>
      <w:r w:rsidRPr="4E58E4B2">
        <w:rPr>
          <w:lang w:val="en-US"/>
        </w:rPr>
        <w:t xml:space="preserve"> </w:t>
      </w:r>
      <w:ins w:id="196" w:author="Guest User" w:date="2025-01-20T19:25:00Z">
        <w:r w:rsidR="713B12FB" w:rsidRPr="4E58E4B2">
          <w:rPr>
            <w:lang w:val="en-US"/>
          </w:rPr>
          <w:t>Rev.</w:t>
        </w:r>
        <w:r w:rsidRPr="33D0A696">
          <w:rPr>
            <w:lang w:val="en-US"/>
          </w:rPr>
          <w:t xml:space="preserve"> </w:t>
        </w:r>
      </w:ins>
      <w:r w:rsidRPr="33D0A696">
        <w:rPr>
          <w:lang w:val="en-US"/>
        </w:rPr>
        <w:t xml:space="preserve">Paul Gaffney for their spiritual support during the entirety of our work. They offered us tools for capacity building, restorative justice, and self-reflection that sustained and grounded us.  We could not have done this work without the steady guidance from Crossroads’ Jessica Vasquez Torres and Noah </w:t>
      </w:r>
      <w:proofErr w:type="spellStart"/>
      <w:r w:rsidRPr="33D0A696">
        <w:rPr>
          <w:lang w:val="en-US"/>
        </w:rPr>
        <w:t>Kruis</w:t>
      </w:r>
      <w:proofErr w:type="spellEnd"/>
      <w:r w:rsidRPr="33D0A696">
        <w:rPr>
          <w:lang w:val="en-US"/>
        </w:rPr>
        <w:t>. Crossroad’s "Towards Liberation” training framed our understanding of racism, power dynamics, and “hidden” stories. Jessica and Noah challenged us to think deeply and broadly about how racism was rooted within our presbytery.</w:t>
      </w:r>
    </w:p>
    <w:p w14:paraId="3FB6A382" w14:textId="77777777" w:rsidR="00E92069" w:rsidRDefault="00E92069" w:rsidP="00CB2ED8"/>
    <w:p w14:paraId="700906A4" w14:textId="1A9018DD" w:rsidR="33D0A696" w:rsidRPr="004A0C9D" w:rsidRDefault="68BDA1D6" w:rsidP="328130E1">
      <w:pPr>
        <w:rPr>
          <w:lang w:val="en-US"/>
        </w:rPr>
      </w:pPr>
      <w:r w:rsidRPr="004A0C9D">
        <w:rPr>
          <w:lang w:val="en-US"/>
        </w:rPr>
        <w:t xml:space="preserve">Given the duration of our work, members of our team had to step down at various points.  We want to thank our former members: Mustapha Baksh, Marge </w:t>
      </w:r>
      <w:proofErr w:type="spellStart"/>
      <w:r w:rsidRPr="004A0C9D">
        <w:rPr>
          <w:lang w:val="en-US"/>
        </w:rPr>
        <w:t>Campany</w:t>
      </w:r>
      <w:proofErr w:type="spellEnd"/>
      <w:r w:rsidRPr="004A0C9D">
        <w:rPr>
          <w:lang w:val="en-US"/>
        </w:rPr>
        <w:t>, Angelina Garcia, Rochelle Shaw, Mar</w:t>
      </w:r>
      <w:r w:rsidR="6C4A5F1F" w:rsidRPr="004A0C9D">
        <w:rPr>
          <w:lang w:val="en-US"/>
        </w:rPr>
        <w:t>da</w:t>
      </w:r>
      <w:r w:rsidRPr="004A0C9D">
        <w:rPr>
          <w:lang w:val="en-US"/>
        </w:rPr>
        <w:t xml:space="preserve"> Quon Stothers, and </w:t>
      </w:r>
      <w:proofErr w:type="spellStart"/>
      <w:r w:rsidRPr="004A0C9D">
        <w:rPr>
          <w:lang w:val="en-US"/>
        </w:rPr>
        <w:t>Daeseop</w:t>
      </w:r>
      <w:proofErr w:type="spellEnd"/>
      <w:r w:rsidRPr="004A0C9D">
        <w:rPr>
          <w:lang w:val="en-US"/>
        </w:rPr>
        <w:t xml:space="preserve"> Yee.</w:t>
      </w:r>
    </w:p>
    <w:p w14:paraId="08D98400" w14:textId="77777777" w:rsidR="00E92069" w:rsidRPr="004A0C9D" w:rsidRDefault="00E92069" w:rsidP="00CB2ED8">
      <w:pPr>
        <w:rPr>
          <w:lang w:val="en-US"/>
        </w:rPr>
      </w:pPr>
    </w:p>
    <w:p w14:paraId="6E6C1B74" w14:textId="500FCA87" w:rsidR="33D0A696" w:rsidRPr="004A0C9D" w:rsidRDefault="33D0A696" w:rsidP="00CB2ED8">
      <w:pPr>
        <w:rPr>
          <w:lang w:val="en-US"/>
        </w:rPr>
      </w:pPr>
      <w:r w:rsidRPr="004A0C9D">
        <w:rPr>
          <w:lang w:val="en-US"/>
        </w:rPr>
        <w:t>Prayer held us together and guided our journey. Without the Holy Spirit present among us, we could not have completed this challenging work. Thanks be to God.</w:t>
      </w:r>
    </w:p>
    <w:p w14:paraId="6396D9F2" w14:textId="77777777" w:rsidR="00717EEA" w:rsidRDefault="00717EEA" w:rsidP="002F4141">
      <w:pPr>
        <w:rPr>
          <w:lang w:val="en-US"/>
        </w:rPr>
      </w:pPr>
    </w:p>
    <w:p w14:paraId="3F7ED30D" w14:textId="25FC8569" w:rsidR="33D0A696" w:rsidRDefault="7D1038BF" w:rsidP="002F4141">
      <w:pPr>
        <w:rPr>
          <w:lang w:val="en-US"/>
        </w:rPr>
      </w:pPr>
      <w:r w:rsidRPr="004A0C9D">
        <w:rPr>
          <w:b/>
          <w:bCs/>
          <w:lang w:val="en-US"/>
        </w:rPr>
        <w:t>November</w:t>
      </w:r>
      <w:r w:rsidR="33D0A696" w:rsidRPr="004A0C9D">
        <w:rPr>
          <w:b/>
          <w:bCs/>
          <w:lang w:val="en-US"/>
        </w:rPr>
        <w:t xml:space="preserve"> 2024</w:t>
      </w:r>
      <w:r w:rsidRPr="004A0C9D">
        <w:rPr>
          <w:b/>
          <w:bCs/>
          <w:lang w:val="en-US"/>
        </w:rPr>
        <w:t xml:space="preserve"> </w:t>
      </w:r>
      <w:r w:rsidR="33D0A696" w:rsidRPr="004A0C9D">
        <w:rPr>
          <w:b/>
          <w:bCs/>
          <w:lang w:val="en-US"/>
        </w:rPr>
        <w:t>T-CARE Team</w:t>
      </w:r>
      <w:r w:rsidR="33D0A696" w:rsidRPr="33D0A696">
        <w:rPr>
          <w:lang w:val="en-US"/>
        </w:rPr>
        <w:t xml:space="preserve">: Rev. Talitha Amadea Aho, </w:t>
      </w:r>
      <w:r w:rsidR="00B92CBD" w:rsidRPr="33D0A696">
        <w:rPr>
          <w:lang w:val="en-US"/>
        </w:rPr>
        <w:t>Sharon Bartlett</w:t>
      </w:r>
      <w:r w:rsidR="00B92CBD">
        <w:rPr>
          <w:lang w:val="en-US"/>
        </w:rPr>
        <w:t xml:space="preserve">, </w:t>
      </w:r>
      <w:r w:rsidR="00B92CBD" w:rsidRPr="33D0A696">
        <w:rPr>
          <w:lang w:val="en-US"/>
        </w:rPr>
        <w:t xml:space="preserve">Sylvia </w:t>
      </w:r>
      <w:proofErr w:type="spellStart"/>
      <w:r w:rsidR="00B92CBD" w:rsidRPr="33D0A696">
        <w:rPr>
          <w:lang w:val="en-US"/>
        </w:rPr>
        <w:t>Chatagnier</w:t>
      </w:r>
      <w:proofErr w:type="spellEnd"/>
      <w:r w:rsidR="00B92CBD">
        <w:rPr>
          <w:lang w:val="en-US"/>
        </w:rPr>
        <w:t xml:space="preserve">, </w:t>
      </w:r>
      <w:r w:rsidR="00770CB5" w:rsidRPr="33D0A696">
        <w:rPr>
          <w:lang w:val="en-US"/>
        </w:rPr>
        <w:t>Lisa Justice</w:t>
      </w:r>
      <w:r w:rsidR="00770CB5">
        <w:rPr>
          <w:lang w:val="en-US"/>
        </w:rPr>
        <w:t xml:space="preserve">, </w:t>
      </w:r>
      <w:r w:rsidR="00770CB5" w:rsidRPr="33D0A696">
        <w:rPr>
          <w:lang w:val="en-US"/>
        </w:rPr>
        <w:t>Linda Lee, Rick Leong</w:t>
      </w:r>
      <w:r w:rsidR="00770CB5">
        <w:rPr>
          <w:lang w:val="en-US"/>
        </w:rPr>
        <w:t xml:space="preserve">, </w:t>
      </w:r>
      <w:r w:rsidR="33D0A696" w:rsidRPr="33D0A696">
        <w:rPr>
          <w:lang w:val="en-US"/>
        </w:rPr>
        <w:t xml:space="preserve">Rev. Matt Prinz, </w:t>
      </w:r>
      <w:r w:rsidR="00686F5F">
        <w:rPr>
          <w:lang w:val="en-US"/>
        </w:rPr>
        <w:t xml:space="preserve">Rev. </w:t>
      </w:r>
      <w:r w:rsidR="00686F5F" w:rsidRPr="33D0A696">
        <w:rPr>
          <w:lang w:val="en-US"/>
        </w:rPr>
        <w:t>Evangeline</w:t>
      </w:r>
      <w:r w:rsidR="00686F5F">
        <w:rPr>
          <w:lang w:val="en-US"/>
        </w:rPr>
        <w:t xml:space="preserve"> Pua</w:t>
      </w:r>
      <w:r w:rsidR="33D0A696" w:rsidRPr="33D0A696">
        <w:rPr>
          <w:lang w:val="en-US"/>
        </w:rPr>
        <w:t>, Linda Spencer</w:t>
      </w:r>
    </w:p>
    <w:p w14:paraId="5688F7D4" w14:textId="77777777" w:rsidR="00827C11" w:rsidRDefault="00827C11" w:rsidP="002F4141">
      <w:pPr>
        <w:rPr>
          <w:lang w:val="en-US"/>
        </w:rPr>
      </w:pPr>
    </w:p>
    <w:p w14:paraId="0F1749BD" w14:textId="77777777" w:rsidR="00827C11" w:rsidRDefault="00827C11" w:rsidP="002F4141">
      <w:pPr>
        <w:rPr>
          <w:lang w:val="en-US"/>
        </w:rPr>
      </w:pPr>
    </w:p>
    <w:p w14:paraId="1204A423" w14:textId="77777777" w:rsidR="00827C11" w:rsidRDefault="00827C11" w:rsidP="002F4141">
      <w:pPr>
        <w:rPr>
          <w:lang w:val="en-US"/>
        </w:rPr>
      </w:pPr>
    </w:p>
    <w:p w14:paraId="0CEF8CEE" w14:textId="77777777" w:rsidR="00827C11" w:rsidRDefault="00827C11" w:rsidP="002F4141">
      <w:pPr>
        <w:rPr>
          <w:lang w:val="en-US"/>
        </w:rPr>
      </w:pPr>
    </w:p>
    <w:p w14:paraId="14640C50" w14:textId="77777777" w:rsidR="003905B7" w:rsidRDefault="003905B7" w:rsidP="001F1D9F">
      <w:pPr>
        <w:pStyle w:val="Heading1"/>
        <w:rPr>
          <w:lang w:val="en-US"/>
        </w:rPr>
        <w:sectPr w:rsidR="003905B7" w:rsidSect="003C5BDD">
          <w:headerReference w:type="default" r:id="rId18"/>
          <w:footerReference w:type="default" r:id="rId19"/>
          <w:headerReference w:type="first" r:id="rId20"/>
          <w:footerReference w:type="first" r:id="rId21"/>
          <w:pgSz w:w="12240" w:h="15840"/>
          <w:pgMar w:top="1440" w:right="1440" w:bottom="1440" w:left="1440" w:header="720" w:footer="720" w:gutter="0"/>
          <w:pgNumType w:start="1"/>
          <w:cols w:space="720"/>
          <w:titlePg/>
          <w:docGrid w:linePitch="326"/>
        </w:sectPr>
      </w:pPr>
    </w:p>
    <w:p w14:paraId="5EF88EAE" w14:textId="77777777" w:rsidR="00983AB4" w:rsidRDefault="00983AB4" w:rsidP="007A74F7">
      <w:pPr>
        <w:jc w:val="center"/>
        <w:rPr>
          <w:sz w:val="40"/>
          <w:szCs w:val="40"/>
          <w:lang w:val="en-US"/>
        </w:rPr>
      </w:pPr>
    </w:p>
    <w:p w14:paraId="42FF7FAA" w14:textId="77777777" w:rsidR="00983AB4" w:rsidRDefault="00983AB4" w:rsidP="007A74F7">
      <w:pPr>
        <w:jc w:val="center"/>
        <w:rPr>
          <w:sz w:val="40"/>
          <w:szCs w:val="40"/>
          <w:lang w:val="en-US"/>
        </w:rPr>
      </w:pPr>
    </w:p>
    <w:p w14:paraId="2210A7A1" w14:textId="77777777" w:rsidR="00983AB4" w:rsidRDefault="00983AB4" w:rsidP="007A74F7">
      <w:pPr>
        <w:jc w:val="center"/>
        <w:rPr>
          <w:sz w:val="40"/>
          <w:szCs w:val="40"/>
          <w:lang w:val="en-US"/>
        </w:rPr>
      </w:pPr>
    </w:p>
    <w:p w14:paraId="14DD7D67" w14:textId="77777777" w:rsidR="00983AB4" w:rsidRDefault="00983AB4" w:rsidP="007A74F7">
      <w:pPr>
        <w:jc w:val="center"/>
        <w:rPr>
          <w:sz w:val="40"/>
          <w:szCs w:val="40"/>
          <w:lang w:val="en-US"/>
        </w:rPr>
      </w:pPr>
    </w:p>
    <w:p w14:paraId="4C0B1D35" w14:textId="77777777" w:rsidR="00983AB4" w:rsidRDefault="00983AB4" w:rsidP="007A74F7">
      <w:pPr>
        <w:jc w:val="center"/>
        <w:rPr>
          <w:sz w:val="40"/>
          <w:szCs w:val="40"/>
          <w:lang w:val="en-US"/>
        </w:rPr>
      </w:pPr>
    </w:p>
    <w:p w14:paraId="14952660" w14:textId="77777777" w:rsidR="00983AB4" w:rsidRDefault="00983AB4" w:rsidP="007A74F7">
      <w:pPr>
        <w:jc w:val="center"/>
        <w:rPr>
          <w:sz w:val="40"/>
          <w:szCs w:val="40"/>
          <w:lang w:val="en-US"/>
        </w:rPr>
      </w:pPr>
    </w:p>
    <w:p w14:paraId="1B410CA5" w14:textId="77777777" w:rsidR="00983AB4" w:rsidRDefault="00983AB4" w:rsidP="007A74F7">
      <w:pPr>
        <w:jc w:val="center"/>
        <w:rPr>
          <w:sz w:val="40"/>
          <w:szCs w:val="40"/>
          <w:lang w:val="en-US"/>
        </w:rPr>
      </w:pPr>
    </w:p>
    <w:p w14:paraId="657BA36C" w14:textId="77777777" w:rsidR="00983AB4" w:rsidRDefault="00983AB4" w:rsidP="007A74F7">
      <w:pPr>
        <w:jc w:val="center"/>
        <w:rPr>
          <w:sz w:val="40"/>
          <w:szCs w:val="40"/>
          <w:lang w:val="en-US"/>
        </w:rPr>
      </w:pPr>
    </w:p>
    <w:p w14:paraId="57925C9B" w14:textId="77777777" w:rsidR="00983AB4" w:rsidRDefault="00983AB4" w:rsidP="007A74F7">
      <w:pPr>
        <w:jc w:val="center"/>
        <w:rPr>
          <w:sz w:val="40"/>
          <w:szCs w:val="40"/>
          <w:lang w:val="en-US"/>
        </w:rPr>
      </w:pPr>
    </w:p>
    <w:p w14:paraId="483529DF" w14:textId="77777777" w:rsidR="00983AB4" w:rsidRDefault="00983AB4" w:rsidP="007A74F7">
      <w:pPr>
        <w:jc w:val="center"/>
        <w:rPr>
          <w:sz w:val="40"/>
          <w:szCs w:val="40"/>
          <w:lang w:val="en-US"/>
        </w:rPr>
      </w:pPr>
    </w:p>
    <w:p w14:paraId="1DF93545" w14:textId="24F78EFC" w:rsidR="00827C11" w:rsidRPr="007A74F7" w:rsidRDefault="00827C11" w:rsidP="007A74F7">
      <w:pPr>
        <w:jc w:val="center"/>
        <w:rPr>
          <w:sz w:val="40"/>
          <w:szCs w:val="40"/>
          <w:lang w:val="en-US"/>
        </w:rPr>
      </w:pPr>
      <w:r w:rsidRPr="007A74F7">
        <w:rPr>
          <w:sz w:val="40"/>
          <w:szCs w:val="40"/>
          <w:lang w:val="en-US"/>
        </w:rPr>
        <w:t>Appendices</w:t>
      </w:r>
    </w:p>
    <w:p w14:paraId="0000006E" w14:textId="77777777" w:rsidR="00C1618C" w:rsidRDefault="00C1618C" w:rsidP="6AEAF01E">
      <w:pPr>
        <w:pStyle w:val="Heading1"/>
        <w:rPr>
          <w:rFonts w:asciiTheme="majorHAnsi" w:eastAsiaTheme="majorEastAsia" w:hAnsiTheme="majorHAnsi" w:cstheme="majorBidi"/>
          <w:sz w:val="24"/>
          <w:szCs w:val="24"/>
        </w:rPr>
      </w:pPr>
    </w:p>
    <w:p w14:paraId="7ECB31F4" w14:textId="77777777" w:rsidR="001F1D9F" w:rsidRDefault="001F1D9F" w:rsidP="001F1D9F"/>
    <w:p w14:paraId="7744F936" w14:textId="77777777" w:rsidR="001F1D9F" w:rsidRDefault="001F1D9F" w:rsidP="001F1D9F"/>
    <w:p w14:paraId="6C363ADB" w14:textId="77777777" w:rsidR="001F1D9F" w:rsidRDefault="001F1D9F" w:rsidP="001F1D9F"/>
    <w:p w14:paraId="0D432147" w14:textId="77777777" w:rsidR="001F1D9F" w:rsidRDefault="001F1D9F" w:rsidP="001F1D9F"/>
    <w:p w14:paraId="01BBAAAC" w14:textId="77777777" w:rsidR="001F1D9F" w:rsidRDefault="001F1D9F" w:rsidP="001F1D9F"/>
    <w:p w14:paraId="6E88CC31" w14:textId="77777777" w:rsidR="001F1D9F" w:rsidRDefault="001F1D9F" w:rsidP="001F1D9F"/>
    <w:p w14:paraId="71294BD5" w14:textId="5B05FF03" w:rsidR="001F1D9F" w:rsidRDefault="001F1D9F" w:rsidP="001F1D9F"/>
    <w:p w14:paraId="11DAC347" w14:textId="523E711A" w:rsidR="00002EFA" w:rsidRPr="003905B7" w:rsidRDefault="001F1D9F" w:rsidP="003905B7">
      <w:pPr>
        <w:tabs>
          <w:tab w:val="clear" w:pos="360"/>
          <w:tab w:val="clear" w:pos="720"/>
        </w:tabs>
        <w:rPr>
          <w:rStyle w:val="normaltextrun"/>
        </w:rPr>
        <w:sectPr w:rsidR="00002EFA" w:rsidRPr="003905B7" w:rsidSect="002867D0">
          <w:footerReference w:type="first" r:id="rId22"/>
          <w:pgSz w:w="12240" w:h="15840"/>
          <w:pgMar w:top="1440" w:right="1440" w:bottom="1440" w:left="1440" w:header="720" w:footer="720" w:gutter="0"/>
          <w:cols w:space="720"/>
          <w:titlePg/>
          <w:docGrid w:linePitch="326"/>
        </w:sectPr>
      </w:pPr>
      <w:r>
        <w:br w:type="page"/>
      </w:r>
    </w:p>
    <w:p w14:paraId="11581E5E" w14:textId="5A59E357" w:rsidR="001F1D9F" w:rsidRPr="00EE3BCD" w:rsidRDefault="00EF297C" w:rsidP="00EE3BCD">
      <w:pPr>
        <w:pStyle w:val="Heading1"/>
      </w:pPr>
      <w:bookmarkStart w:id="197" w:name="_Toc188277280"/>
      <w:r w:rsidRPr="00EE3BCD">
        <w:rPr>
          <w:rStyle w:val="normaltextrun"/>
        </w:rPr>
        <w:lastRenderedPageBreak/>
        <w:t xml:space="preserve">Appendix 1. </w:t>
      </w:r>
      <w:r w:rsidR="001F1D9F" w:rsidRPr="00EE3BCD">
        <w:rPr>
          <w:rStyle w:val="normaltextrun"/>
        </w:rPr>
        <w:t>Continuum Tool Analysis</w:t>
      </w:r>
      <w:bookmarkEnd w:id="197"/>
      <w:r w:rsidR="001F1D9F" w:rsidRPr="00EE3BCD">
        <w:rPr>
          <w:rStyle w:val="eop"/>
        </w:rPr>
        <w:t> </w:t>
      </w:r>
    </w:p>
    <w:p w14:paraId="7C91A475" w14:textId="77777777" w:rsidR="001F1D9F" w:rsidRPr="001F1D9F" w:rsidRDefault="001F1D9F" w:rsidP="001F1D9F">
      <w:pPr>
        <w:rPr>
          <w:lang w:val="en-US"/>
        </w:rPr>
      </w:pPr>
      <w:r w:rsidRPr="001F1D9F">
        <w:rPr>
          <w:lang w:val="en-US"/>
        </w:rPr>
        <w:t xml:space="preserve">Crossroads developed the Continuum Tool to guide organizations to look both reflectively and critically at their commitment to antiracism and race equity. Using this tool, we can define where the Presbytery of San Francisco (PSF) is in our collective journey toward becoming a truly antiracist organization. While the Continuum ranges between Stages 1 and 6, we </w:t>
      </w:r>
      <w:proofErr w:type="gramStart"/>
      <w:r w:rsidRPr="001F1D9F">
        <w:rPr>
          <w:lang w:val="en-US"/>
        </w:rPr>
        <w:t>honed in</w:t>
      </w:r>
      <w:proofErr w:type="gramEnd"/>
      <w:r w:rsidRPr="001F1D9F">
        <w:rPr>
          <w:lang w:val="en-US"/>
        </w:rPr>
        <w:t xml:space="preserve"> on Stages 2 (Club), 3 (Symbolic), and 4 (Critically Aware). According to Crossroads, these are the stages that bracket most organizations they work with. </w:t>
      </w:r>
    </w:p>
    <w:p w14:paraId="7A5F1210" w14:textId="77777777" w:rsidR="001F1D9F" w:rsidRPr="001F1D9F" w:rsidRDefault="001F1D9F" w:rsidP="001F1D9F">
      <w:pPr>
        <w:rPr>
          <w:lang w:val="en-US"/>
        </w:rPr>
      </w:pPr>
      <w:r w:rsidRPr="001F1D9F">
        <w:rPr>
          <w:lang w:val="en-US"/>
        </w:rPr>
        <w:t> </w:t>
      </w:r>
    </w:p>
    <w:p w14:paraId="2C44EFDE" w14:textId="77777777" w:rsidR="001F1D9F" w:rsidRPr="001F1D9F" w:rsidRDefault="001F1D9F" w:rsidP="001F1D9F">
      <w:pPr>
        <w:rPr>
          <w:lang w:val="en-US"/>
        </w:rPr>
      </w:pPr>
      <w:r w:rsidRPr="001F1D9F">
        <w:rPr>
          <w:b/>
          <w:bCs/>
          <w:lang w:val="en-US"/>
        </w:rPr>
        <w:t>Stage 2</w:t>
      </w:r>
      <w:r w:rsidRPr="001F1D9F">
        <w:rPr>
          <w:lang w:val="en-US"/>
        </w:rPr>
        <w:t>, Club organizations see themselves as non-racist. They officially “welcome all” but rarely articulate who makes up the “all.” They may cite the number of BIPOC (Black Indigenous People of Color) churches and/or BIPOC staff as evidence that they are not racist. This often obfuscates how the organization's primary function is the preservation of stability and comfort for its members. As a result, these organizations maintain white dominance and function through their systems, policies, and decision-making. While seldom intending to, Club organizations routinely harm their BIPOC members by asking them to assimilate into their ways of thinking and being.  </w:t>
      </w:r>
    </w:p>
    <w:p w14:paraId="6BB2DB75" w14:textId="77777777" w:rsidR="001F1D9F" w:rsidRPr="0036132D" w:rsidRDefault="001F1D9F" w:rsidP="001F1D9F">
      <w:pPr>
        <w:pStyle w:val="paragraph"/>
        <w:spacing w:before="0" w:beforeAutospacing="0" w:after="0" w:afterAutospacing="0"/>
        <w:textAlignment w:val="baseline"/>
        <w:rPr>
          <w:rFonts w:ascii="Merriweather" w:hAnsi="Merriweather"/>
        </w:rPr>
      </w:pPr>
      <w:r w:rsidRPr="0036132D">
        <w:rPr>
          <w:rStyle w:val="eop"/>
          <w:rFonts w:ascii="Merriweather" w:eastAsiaTheme="majorEastAsia" w:hAnsi="Merriweather" w:cs="Calibri"/>
          <w:color w:val="000000"/>
        </w:rPr>
        <w:t> </w:t>
      </w:r>
    </w:p>
    <w:p w14:paraId="479A001B" w14:textId="77777777" w:rsidR="001F1D9F" w:rsidRPr="001F1D9F" w:rsidRDefault="7883D937" w:rsidP="004A0C9D">
      <w:r w:rsidRPr="7883D937">
        <w:rPr>
          <w:b/>
          <w:bCs/>
          <w:lang w:val="en-US"/>
        </w:rPr>
        <w:t>Stage 3</w:t>
      </w:r>
      <w:r w:rsidRPr="7883D937">
        <w:rPr>
          <w:lang w:val="en-US"/>
        </w:rPr>
        <w:t>, Symbolic organizations have a growing awareness of systemic racism and the negative impact it has on their desire to be diverse, welcoming, and inclusive. They create and adopt official statements against racism, actively recruit BIPOC people into leadership positions, and offer educational workshops for everyone on racism. However, these organizations are not deeply committed to changing how they operate and the cultural norms they adhere to. Like Club organizations, Symbolic organizations ultimately operate to ensure the needs of their members are met. The symbolic actions they take serve to assure their members feel good which is why in stressful situations, they revert to stage 2 behaviors.  </w:t>
      </w:r>
    </w:p>
    <w:p w14:paraId="7A02D529" w14:textId="77777777" w:rsidR="001F1D9F" w:rsidRPr="0036132D" w:rsidRDefault="001F1D9F" w:rsidP="001F1D9F">
      <w:pPr>
        <w:pStyle w:val="paragraph"/>
        <w:spacing w:before="0" w:beforeAutospacing="0" w:after="0" w:afterAutospacing="0"/>
        <w:textAlignment w:val="baseline"/>
        <w:rPr>
          <w:rFonts w:ascii="Merriweather" w:hAnsi="Merriweather"/>
        </w:rPr>
      </w:pPr>
      <w:r w:rsidRPr="0036132D">
        <w:rPr>
          <w:rStyle w:val="eop"/>
          <w:rFonts w:ascii="Merriweather" w:eastAsiaTheme="majorEastAsia" w:hAnsi="Merriweather" w:cs="Calibri"/>
        </w:rPr>
        <w:t> </w:t>
      </w:r>
    </w:p>
    <w:p w14:paraId="59B87F6D" w14:textId="77777777" w:rsidR="001F1D9F" w:rsidRPr="001F1D9F" w:rsidRDefault="7883D937" w:rsidP="004A0C9D">
      <w:r w:rsidRPr="7883D937">
        <w:rPr>
          <w:b/>
          <w:bCs/>
          <w:lang w:val="en-US"/>
        </w:rPr>
        <w:t>Stage 4</w:t>
      </w:r>
      <w:r w:rsidRPr="7883D937">
        <w:rPr>
          <w:lang w:val="en-US"/>
        </w:rPr>
        <w:t>, Critically Aware organizations are aware that they uphold white supremacy cultural values that are harmful to BIPOC members while benefitting white members. They have committed institutional resources to understanding and actively disrupting their patterns of white dominance.  </w:t>
      </w:r>
    </w:p>
    <w:p w14:paraId="15FD6A6B" w14:textId="77777777" w:rsidR="001F1D9F" w:rsidRPr="001F1D9F" w:rsidRDefault="001F1D9F" w:rsidP="001F1D9F">
      <w:pPr>
        <w:pStyle w:val="paragraph"/>
        <w:spacing w:before="0" w:beforeAutospacing="0" w:after="0" w:afterAutospacing="0"/>
        <w:textAlignment w:val="baseline"/>
        <w:rPr>
          <w:rFonts w:ascii="Calibri" w:eastAsia="Arial" w:hAnsi="Calibri" w:cs="Arial"/>
          <w:szCs w:val="22"/>
        </w:rPr>
      </w:pPr>
      <w:r w:rsidRPr="001F1D9F">
        <w:rPr>
          <w:rFonts w:ascii="Calibri" w:eastAsia="Arial" w:hAnsi="Calibri" w:cs="Arial"/>
          <w:szCs w:val="22"/>
        </w:rPr>
        <w:t> </w:t>
      </w:r>
    </w:p>
    <w:p w14:paraId="35E83AFA" w14:textId="77777777" w:rsidR="001F1D9F" w:rsidRPr="004A0C9D" w:rsidRDefault="001F1D9F" w:rsidP="004A0C9D">
      <w:pPr>
        <w:rPr>
          <w:b/>
          <w:bCs/>
        </w:rPr>
      </w:pPr>
      <w:r w:rsidRPr="004A0C9D">
        <w:rPr>
          <w:b/>
          <w:bCs/>
        </w:rPr>
        <w:t>Where is the PSF on this continuum? </w:t>
      </w:r>
    </w:p>
    <w:p w14:paraId="292B53D3" w14:textId="77777777" w:rsidR="001F1D9F" w:rsidRPr="001F1D9F" w:rsidRDefault="001F1D9F" w:rsidP="004A0C9D">
      <w:r w:rsidRPr="001F1D9F">
        <w:t>Though there are perceived aspects of our presbytery that may seem (especially to white members and those who have unconsciously accepted white supremacy culture) to be at stage 3 or 4 and moving toward forward progress, the club behavior of stage 2 is so strong that we are constantly pulled back to this stage.  </w:t>
      </w:r>
    </w:p>
    <w:p w14:paraId="7E3B98AB" w14:textId="77777777" w:rsidR="001F1D9F" w:rsidRPr="00C03932" w:rsidRDefault="001F1D9F" w:rsidP="00C03932">
      <w:pPr>
        <w:rPr>
          <w:rStyle w:val="eop"/>
          <w:rFonts w:cs="Calibri"/>
        </w:rPr>
      </w:pPr>
      <w:r w:rsidRPr="00C03932">
        <w:rPr>
          <w:rStyle w:val="eop"/>
          <w:rFonts w:eastAsiaTheme="majorEastAsia" w:cs="Calibri"/>
        </w:rPr>
        <w:lastRenderedPageBreak/>
        <w:t> </w:t>
      </w:r>
    </w:p>
    <w:p w14:paraId="395F28D4" w14:textId="02207241" w:rsidR="001F1D9F" w:rsidRPr="001F1D9F" w:rsidRDefault="001F1D9F" w:rsidP="00C07C36">
      <w:r w:rsidRPr="001F1D9F">
        <w:t xml:space="preserve">Using the Continuum Tool, we </w:t>
      </w:r>
      <w:r w:rsidRPr="004A0C9D">
        <w:t>reviewed five institutional functions of PSF: our mission/purpose/identity, our organizational structure, our constituency, our products/programs/services, and our personnel. Each of these institutional functions is discussed at length below.</w:t>
      </w:r>
    </w:p>
    <w:p w14:paraId="12AE267C" w14:textId="77777777" w:rsidR="001F1D9F" w:rsidRPr="004A0C9D" w:rsidRDefault="001F1D9F" w:rsidP="004A0C9D">
      <w:pPr>
        <w:pStyle w:val="Heading3"/>
        <w:rPr>
          <w:rStyle w:val="normaltextrun"/>
        </w:rPr>
      </w:pPr>
      <w:r w:rsidRPr="004A0C9D">
        <w:rPr>
          <w:rStyle w:val="normaltextrun"/>
        </w:rPr>
        <w:t>Mission, Purpose &amp; Identity</w:t>
      </w:r>
    </w:p>
    <w:p w14:paraId="1895BCA1" w14:textId="77777777" w:rsidR="004A0C9D" w:rsidRDefault="004A0C9D" w:rsidP="001F1D9F">
      <w:pPr>
        <w:pStyle w:val="paragraph"/>
        <w:spacing w:before="0" w:beforeAutospacing="0" w:after="0" w:afterAutospacing="0"/>
        <w:textAlignment w:val="baseline"/>
        <w:rPr>
          <w:rStyle w:val="normaltextrun"/>
          <w:rFonts w:ascii="Merriweather" w:eastAsiaTheme="majorEastAsia" w:hAnsi="Merriweather" w:cs="Calibri"/>
        </w:rPr>
      </w:pPr>
    </w:p>
    <w:p w14:paraId="3045AC5F" w14:textId="5634EEAB" w:rsidR="001F1D9F" w:rsidRPr="0036132D" w:rsidRDefault="7883D937" w:rsidP="004A0C9D">
      <w:r w:rsidRPr="7883D937">
        <w:rPr>
          <w:lang w:val="en-US"/>
        </w:rPr>
        <w:t xml:space="preserve">An organization’s mission, purpose, and identity answer the question of why the organization exists as described in its identity documents (e.g., constitution, by-laws, etc.), its ideology, belief system, world view, and assumptions (e.g., Bible, Statement of Principles, etc.), its mission statement, goals, history, and traditions. The Presbytery of San Francisco’s mission statement is </w:t>
      </w:r>
      <w:r w:rsidRPr="7883D937">
        <w:rPr>
          <w:b/>
          <w:bCs/>
          <w:lang w:val="en-US"/>
        </w:rPr>
        <w:t>to celebrate, nurture, and serve our communities by our life together in Christ.</w:t>
      </w:r>
      <w:r w:rsidRPr="7883D937">
        <w:rPr>
          <w:lang w:val="en-US"/>
        </w:rPr>
        <w:t> This inwardly focused mission statement reveals how thoroughly stage 2 and clubbish our presbytery identity is. We will take it word by word.  </w:t>
      </w:r>
    </w:p>
    <w:p w14:paraId="7BF284DC" w14:textId="77777777" w:rsidR="001F1D9F" w:rsidRPr="0036132D" w:rsidRDefault="001F1D9F" w:rsidP="001F1D9F">
      <w:pPr>
        <w:pStyle w:val="paragraph"/>
        <w:spacing w:before="0" w:beforeAutospacing="0" w:after="0" w:afterAutospacing="0"/>
        <w:textAlignment w:val="baseline"/>
        <w:rPr>
          <w:rFonts w:ascii="Merriweather" w:hAnsi="Merriweather"/>
        </w:rPr>
      </w:pPr>
      <w:r w:rsidRPr="0036132D">
        <w:rPr>
          <w:rStyle w:val="eop"/>
          <w:rFonts w:ascii="Merriweather" w:eastAsiaTheme="majorEastAsia" w:hAnsi="Merriweather" w:cs="Calibri"/>
        </w:rPr>
        <w:t> </w:t>
      </w:r>
    </w:p>
    <w:p w14:paraId="21DFEFA6" w14:textId="77777777" w:rsidR="001F1D9F" w:rsidRPr="004A0C9D" w:rsidRDefault="001F1D9F" w:rsidP="004A0C9D">
      <w:r w:rsidRPr="004A0C9D">
        <w:rPr>
          <w:rStyle w:val="normaltextrun"/>
          <w:rFonts w:eastAsiaTheme="majorEastAsia" w:cs="Calibri"/>
          <w:b/>
          <w:bCs/>
        </w:rPr>
        <w:t xml:space="preserve">Celebrate, nurture, serve: </w:t>
      </w:r>
      <w:r w:rsidRPr="004A0C9D">
        <w:rPr>
          <w:rStyle w:val="normaltextrun"/>
          <w:rFonts w:eastAsiaTheme="majorEastAsia" w:cs="Calibri"/>
        </w:rPr>
        <w:t>These verbs are all status-quo – they do not challenge or move us in any direction. They are as positive as motherhood, baseball, and apple pie. There is nothing to object to here, nor is there anything great to aspire to. These verbs do not recognize nor address the trauma we have experienced or the deep needs of the world we live in. </w:t>
      </w:r>
      <w:r w:rsidRPr="004A0C9D">
        <w:rPr>
          <w:rStyle w:val="eop"/>
          <w:rFonts w:eastAsiaTheme="majorEastAsia" w:cs="Calibri"/>
        </w:rPr>
        <w:t> </w:t>
      </w:r>
    </w:p>
    <w:p w14:paraId="26F9735F" w14:textId="77777777" w:rsidR="001F1D9F" w:rsidRPr="0036132D" w:rsidRDefault="001F1D9F" w:rsidP="001F1D9F">
      <w:pPr>
        <w:pStyle w:val="paragraph"/>
        <w:spacing w:before="0" w:beforeAutospacing="0" w:after="0" w:afterAutospacing="0"/>
        <w:textAlignment w:val="baseline"/>
        <w:rPr>
          <w:rFonts w:ascii="Merriweather" w:hAnsi="Merriweather"/>
        </w:rPr>
      </w:pPr>
      <w:r w:rsidRPr="0036132D">
        <w:rPr>
          <w:rStyle w:val="eop"/>
          <w:rFonts w:ascii="Merriweather" w:eastAsiaTheme="majorEastAsia" w:hAnsi="Merriweather" w:cs="Calibri"/>
        </w:rPr>
        <w:t> </w:t>
      </w:r>
    </w:p>
    <w:p w14:paraId="4ACBC29A" w14:textId="379C28D6" w:rsidR="001F1D9F" w:rsidRPr="004A0C9D" w:rsidRDefault="7883D937" w:rsidP="004A0C9D">
      <w:pPr>
        <w:rPr>
          <w:rStyle w:val="normaltextrun"/>
          <w:rFonts w:asciiTheme="majorHAnsi" w:eastAsiaTheme="majorEastAsia" w:hAnsiTheme="majorHAnsi" w:cstheme="majorBidi"/>
          <w:lang w:val="en-US"/>
        </w:rPr>
      </w:pPr>
      <w:r w:rsidRPr="7883D937">
        <w:rPr>
          <w:rStyle w:val="normaltextrun"/>
          <w:rFonts w:asciiTheme="majorHAnsi" w:eastAsiaTheme="majorEastAsia" w:hAnsiTheme="majorHAnsi" w:cstheme="majorBidi"/>
          <w:b/>
          <w:bCs/>
          <w:lang w:val="en-US"/>
        </w:rPr>
        <w:t xml:space="preserve">Our: </w:t>
      </w:r>
      <w:r w:rsidRPr="7883D937">
        <w:rPr>
          <w:rStyle w:val="normaltextrun"/>
          <w:rFonts w:asciiTheme="majorHAnsi" w:eastAsiaTheme="majorEastAsia" w:hAnsiTheme="majorHAnsi" w:cstheme="majorBidi"/>
          <w:lang w:val="en-US"/>
        </w:rPr>
        <w:t xml:space="preserve">The possessive pronoun </w:t>
      </w:r>
      <w:proofErr w:type="gramStart"/>
      <w:r w:rsidRPr="7883D937">
        <w:rPr>
          <w:rStyle w:val="normaltextrun"/>
          <w:rFonts w:asciiTheme="majorHAnsi" w:eastAsiaTheme="majorEastAsia" w:hAnsiTheme="majorHAnsi" w:cstheme="majorBidi"/>
          <w:lang w:val="en-US"/>
        </w:rPr>
        <w:t>refers back</w:t>
      </w:r>
      <w:proofErr w:type="gramEnd"/>
      <w:r w:rsidRPr="7883D937">
        <w:rPr>
          <w:rStyle w:val="normaltextrun"/>
          <w:rFonts w:asciiTheme="majorHAnsi" w:eastAsiaTheme="majorEastAsia" w:hAnsiTheme="majorHAnsi" w:cstheme="majorBidi"/>
          <w:lang w:val="en-US"/>
        </w:rPr>
        <w:t xml:space="preserve"> to an "us" - but we know there are varying degrees of "our" belonging and ownership, as some communities are considered central, while others are marginal. White communities exhibit a greater sense of belonging and ownership in </w:t>
      </w:r>
      <w:del w:id="198" w:author="Guest User" w:date="2025-01-20T19:26:00Z">
        <w:r w:rsidRPr="7883D937">
          <w:rPr>
            <w:rStyle w:val="normaltextrun"/>
            <w:rFonts w:asciiTheme="majorHAnsi" w:eastAsiaTheme="majorEastAsia" w:hAnsiTheme="majorHAnsi" w:cstheme="majorBidi"/>
            <w:lang w:val="en-US"/>
          </w:rPr>
          <w:delText>the</w:delText>
        </w:r>
      </w:del>
      <w:ins w:id="199" w:author="Guest User" w:date="2025-01-20T19:26:00Z">
        <w:r w:rsidR="018414AF" w:rsidRPr="7463A932">
          <w:rPr>
            <w:rStyle w:val="normaltextrun"/>
            <w:rFonts w:asciiTheme="majorHAnsi" w:eastAsiaTheme="majorEastAsia" w:hAnsiTheme="majorHAnsi" w:cstheme="majorBidi"/>
            <w:lang w:val="en-US"/>
          </w:rPr>
          <w:t>our</w:t>
        </w:r>
      </w:ins>
      <w:r w:rsidRPr="7883D937">
        <w:rPr>
          <w:rStyle w:val="normaltextrun"/>
          <w:rFonts w:asciiTheme="majorHAnsi" w:eastAsiaTheme="majorEastAsia" w:hAnsiTheme="majorHAnsi" w:cstheme="majorBidi"/>
          <w:lang w:val="en-US"/>
        </w:rPr>
        <w:t xml:space="preserve"> presbytery, in general, and BIPOC communities, particularly immigrant communities and those that are fellowships or worshiping communities but not chartered congregations, exhibit less. What needs to be acknowledged is that </w:t>
      </w:r>
      <w:ins w:id="200" w:author="Guest User" w:date="2025-01-20T19:26:00Z">
        <w:r w:rsidR="733AE441" w:rsidRPr="7463A932">
          <w:rPr>
            <w:rStyle w:val="normaltextrun"/>
            <w:rFonts w:asciiTheme="majorHAnsi" w:eastAsiaTheme="majorEastAsia" w:hAnsiTheme="majorHAnsi" w:cstheme="majorBidi"/>
            <w:lang w:val="en-US"/>
          </w:rPr>
          <w:t>our</w:t>
        </w:r>
      </w:ins>
      <w:del w:id="201" w:author="Guest User" w:date="2025-01-20T19:26:00Z">
        <w:r w:rsidRPr="7883D937">
          <w:rPr>
            <w:rStyle w:val="normaltextrun"/>
            <w:rFonts w:asciiTheme="majorHAnsi" w:eastAsiaTheme="majorEastAsia" w:hAnsiTheme="majorHAnsi" w:cstheme="majorBidi"/>
            <w:lang w:val="en-US"/>
          </w:rPr>
          <w:delText>the</w:delText>
        </w:r>
      </w:del>
      <w:r w:rsidRPr="7883D937">
        <w:rPr>
          <w:rStyle w:val="normaltextrun"/>
          <w:rFonts w:asciiTheme="majorHAnsi" w:eastAsiaTheme="majorEastAsia" w:hAnsiTheme="majorHAnsi" w:cstheme="majorBidi"/>
          <w:lang w:val="en-US"/>
        </w:rPr>
        <w:t xml:space="preserve"> presbytery was founded by and for white communities, with BIPOC communities imperfectly grafted in over our 175-year history. The foundational system of white ownership, belonging, and entitlement continues today.  </w:t>
      </w:r>
    </w:p>
    <w:p w14:paraId="05F5658A" w14:textId="77777777" w:rsidR="001F1D9F" w:rsidRPr="0036132D" w:rsidRDefault="001F1D9F" w:rsidP="001F1D9F">
      <w:pPr>
        <w:pStyle w:val="paragraph"/>
        <w:spacing w:before="0" w:beforeAutospacing="0" w:after="0" w:afterAutospacing="0"/>
        <w:textAlignment w:val="baseline"/>
        <w:rPr>
          <w:rFonts w:ascii="Merriweather" w:hAnsi="Merriweather"/>
        </w:rPr>
      </w:pPr>
      <w:r w:rsidRPr="0036132D">
        <w:rPr>
          <w:rStyle w:val="eop"/>
          <w:rFonts w:ascii="Merriweather" w:eastAsiaTheme="majorEastAsia" w:hAnsi="Merriweather" w:cs="Calibri"/>
        </w:rPr>
        <w:t> </w:t>
      </w:r>
    </w:p>
    <w:p w14:paraId="32451F93" w14:textId="77777777" w:rsidR="001F1D9F" w:rsidRPr="004A0C9D" w:rsidRDefault="001F1D9F" w:rsidP="004A0C9D">
      <w:r w:rsidRPr="004A0C9D">
        <w:rPr>
          <w:rStyle w:val="normaltextrun"/>
          <w:rFonts w:asciiTheme="majorHAnsi" w:eastAsiaTheme="majorEastAsia" w:hAnsiTheme="majorHAnsi" w:cstheme="majorHAnsi"/>
          <w:b/>
          <w:bCs/>
        </w:rPr>
        <w:t xml:space="preserve">Communities: </w:t>
      </w:r>
      <w:r w:rsidRPr="004A0C9D">
        <w:rPr>
          <w:rStyle w:val="normaltextrun"/>
          <w:rFonts w:asciiTheme="majorHAnsi" w:eastAsiaTheme="majorEastAsia" w:hAnsiTheme="majorHAnsi" w:cstheme="majorHAnsi"/>
        </w:rPr>
        <w:t xml:space="preserve">We must ask: Is it truly the wider community in which we live, or just the congregations? If congregations, are </w:t>
      </w:r>
      <w:r w:rsidRPr="004A0C9D">
        <w:rPr>
          <w:rStyle w:val="normaltextrun"/>
          <w:rFonts w:asciiTheme="majorHAnsi" w:eastAsiaTheme="majorEastAsia" w:hAnsiTheme="majorHAnsi" w:cstheme="majorHAnsi"/>
          <w:b/>
          <w:bCs/>
        </w:rPr>
        <w:t xml:space="preserve">all </w:t>
      </w:r>
      <w:r w:rsidRPr="004A0C9D">
        <w:rPr>
          <w:rStyle w:val="normaltextrun"/>
          <w:rFonts w:asciiTheme="majorHAnsi" w:eastAsiaTheme="majorEastAsia" w:hAnsiTheme="majorHAnsi" w:cstheme="majorHAnsi"/>
        </w:rPr>
        <w:t>intended here? If intending to speak to wider communities, what is our accountability to the neighborhoods in which we live and worship? The vagueness here does not inspire vision or make the needs of the world real. </w:t>
      </w:r>
      <w:r w:rsidRPr="004A0C9D">
        <w:rPr>
          <w:rStyle w:val="eop"/>
          <w:rFonts w:asciiTheme="majorHAnsi" w:eastAsiaTheme="majorEastAsia" w:hAnsiTheme="majorHAnsi" w:cstheme="majorHAnsi"/>
        </w:rPr>
        <w:t> </w:t>
      </w:r>
    </w:p>
    <w:p w14:paraId="20D905F9" w14:textId="77777777" w:rsidR="001F1D9F" w:rsidRPr="0036132D" w:rsidRDefault="001F1D9F" w:rsidP="001F1D9F">
      <w:pPr>
        <w:pStyle w:val="paragraph"/>
        <w:spacing w:before="0" w:beforeAutospacing="0" w:after="0" w:afterAutospacing="0"/>
        <w:textAlignment w:val="baseline"/>
        <w:rPr>
          <w:rFonts w:ascii="Merriweather" w:hAnsi="Merriweather"/>
        </w:rPr>
      </w:pPr>
      <w:r w:rsidRPr="0036132D">
        <w:rPr>
          <w:rStyle w:val="eop"/>
          <w:rFonts w:ascii="Merriweather" w:eastAsiaTheme="majorEastAsia" w:hAnsi="Merriweather" w:cs="Calibri"/>
        </w:rPr>
        <w:t> </w:t>
      </w:r>
    </w:p>
    <w:p w14:paraId="40C6E471" w14:textId="5D89DAE5" w:rsidR="001F1D9F" w:rsidRPr="004A0C9D" w:rsidRDefault="001F1D9F" w:rsidP="004A0C9D">
      <w:r w:rsidRPr="004A0C9D">
        <w:rPr>
          <w:rStyle w:val="normaltextrun"/>
          <w:rFonts w:eastAsiaTheme="majorEastAsia" w:cs="Calibri"/>
          <w:b/>
          <w:bCs/>
        </w:rPr>
        <w:t>Life:</w:t>
      </w:r>
      <w:r w:rsidRPr="004A0C9D">
        <w:rPr>
          <w:rStyle w:val="normaltextrun"/>
          <w:rFonts w:eastAsiaTheme="majorEastAsia" w:cs="Calibri"/>
        </w:rPr>
        <w:t xml:space="preserve"> Life constitutes an essential thing, but the </w:t>
      </w:r>
      <w:ins w:id="202" w:author="Guest User" w:date="2025-01-20T19:26:00Z">
        <w:r w:rsidR="7CA28B61" w:rsidRPr="7463A932">
          <w:rPr>
            <w:rStyle w:val="normaltextrun"/>
            <w:rFonts w:eastAsiaTheme="majorEastAsia" w:cs="Calibri"/>
          </w:rPr>
          <w:t>Pr</w:t>
        </w:r>
      </w:ins>
      <w:del w:id="203" w:author="Guest User" w:date="2025-01-20T19:26:00Z">
        <w:r w:rsidRPr="004A0C9D">
          <w:rPr>
            <w:rStyle w:val="normaltextrun"/>
            <w:rFonts w:eastAsiaTheme="majorEastAsia" w:cs="Calibri"/>
          </w:rPr>
          <w:delText>pr</w:delText>
        </w:r>
      </w:del>
      <w:r w:rsidRPr="004A0C9D">
        <w:rPr>
          <w:rStyle w:val="normaltextrun"/>
          <w:rFonts w:eastAsiaTheme="majorEastAsia" w:cs="Calibri"/>
        </w:rPr>
        <w:t xml:space="preserve">esbytery does not always feel essential. Life should be powerful, natural, continuous, growing, nurturing, creative, changing, and developing. Our presbytery feels external and discontinuous, especially to those who have </w:t>
      </w:r>
      <w:r w:rsidRPr="004A0C9D">
        <w:rPr>
          <w:rStyle w:val="normaltextrun"/>
          <w:rFonts w:eastAsiaTheme="majorEastAsia" w:cs="Calibri"/>
        </w:rPr>
        <w:lastRenderedPageBreak/>
        <w:t xml:space="preserve">experienced presbytery as just "swooping in when in trouble." For example, an ethnic congregation verbalized that they felt if they invited the </w:t>
      </w:r>
      <w:ins w:id="204" w:author="Guest User" w:date="2025-01-20T19:27:00Z">
        <w:r w:rsidR="51FA024F" w:rsidRPr="7463A932">
          <w:rPr>
            <w:rStyle w:val="normaltextrun"/>
            <w:rFonts w:eastAsiaTheme="majorEastAsia" w:cs="Calibri"/>
          </w:rPr>
          <w:t>P</w:t>
        </w:r>
      </w:ins>
      <w:del w:id="205" w:author="Guest User" w:date="2025-01-20T19:27:00Z">
        <w:r w:rsidRPr="004A0C9D">
          <w:rPr>
            <w:rStyle w:val="normaltextrun"/>
            <w:rFonts w:eastAsiaTheme="majorEastAsia" w:cs="Calibri"/>
          </w:rPr>
          <w:delText>p</w:delText>
        </w:r>
      </w:del>
      <w:r w:rsidRPr="004A0C9D">
        <w:rPr>
          <w:rStyle w:val="normaltextrun"/>
          <w:rFonts w:eastAsiaTheme="majorEastAsia" w:cs="Calibri"/>
        </w:rPr>
        <w:t>resbytery, it meant they were in trouble. There was no relationship beyond troubleshooting, imposing rules, and bringing deviants back to the norm, a place of enforcement and control. This regulatory nature can be viewed as "ordering" rather than “living.” </w:t>
      </w:r>
      <w:r w:rsidRPr="004A0C9D">
        <w:rPr>
          <w:rStyle w:val="eop"/>
          <w:rFonts w:eastAsiaTheme="majorEastAsia" w:cs="Calibri"/>
        </w:rPr>
        <w:t> </w:t>
      </w:r>
    </w:p>
    <w:p w14:paraId="2936ABBA" w14:textId="77777777" w:rsidR="001F1D9F" w:rsidRPr="004A0C9D" w:rsidRDefault="001F1D9F" w:rsidP="004A0C9D">
      <w:r w:rsidRPr="004A0C9D">
        <w:rPr>
          <w:rStyle w:val="eop"/>
          <w:rFonts w:eastAsiaTheme="majorEastAsia" w:cs="Calibri"/>
        </w:rPr>
        <w:t> </w:t>
      </w:r>
    </w:p>
    <w:p w14:paraId="3166CEE5" w14:textId="4135D5E7" w:rsidR="001F1D9F" w:rsidRPr="004A0C9D" w:rsidRDefault="001F1D9F" w:rsidP="004A0C9D">
      <w:r w:rsidRPr="7463A932">
        <w:rPr>
          <w:rStyle w:val="normaltextrun"/>
          <w:rFonts w:eastAsiaTheme="majorEastAsia" w:cs="Calibri"/>
          <w:b/>
          <w:lang w:val="en-US"/>
        </w:rPr>
        <w:t xml:space="preserve">Together: </w:t>
      </w:r>
      <w:r w:rsidRPr="7463A932">
        <w:rPr>
          <w:rStyle w:val="normaltextrun"/>
          <w:rFonts w:eastAsiaTheme="majorEastAsia" w:cs="Calibri"/>
          <w:lang w:val="en-US"/>
        </w:rPr>
        <w:t xml:space="preserve">We hope for but do not live into this. We lack connection with one another, and our ties have been weakened even further during the age of Zoom, where meetings are quick and transactional. We do not have many opportunities for collaboration, connection, and fellowship. Those members who serve on many committees may feel (or hope for) a sense of shared togetherness, but it is not meaningful to the average membership, for whom </w:t>
      </w:r>
      <w:ins w:id="206" w:author="Guest User" w:date="2025-01-20T19:27:00Z">
        <w:r w:rsidR="199BC54F" w:rsidRPr="7463A932">
          <w:rPr>
            <w:rStyle w:val="normaltextrun"/>
            <w:rFonts w:eastAsiaTheme="majorEastAsia" w:cs="Calibri"/>
            <w:lang w:val="en-US"/>
          </w:rPr>
          <w:t>the P</w:t>
        </w:r>
      </w:ins>
      <w:del w:id="207" w:author="Guest User" w:date="2025-01-20T19:27:00Z">
        <w:r w:rsidRPr="7463A932">
          <w:rPr>
            <w:rStyle w:val="normaltextrun"/>
            <w:rFonts w:eastAsiaTheme="majorEastAsia" w:cs="Calibri"/>
            <w:lang w:val="en-US"/>
          </w:rPr>
          <w:delText>p</w:delText>
        </w:r>
      </w:del>
      <w:r w:rsidRPr="7463A932">
        <w:rPr>
          <w:rStyle w:val="normaltextrun"/>
          <w:rFonts w:eastAsiaTheme="majorEastAsia" w:cs="Calibri"/>
          <w:lang w:val="en-US"/>
        </w:rPr>
        <w:t>resbytery is often viewed as an abstraction. Moreover, because of how our financial arrangements are made, there are fears of "disposability" where communities are seen as good or bad investments to be tested. Worshiping communities compete for money in a grant-based process. Needing to prove</w:t>
      </w:r>
      <w:r w:rsidRPr="7463A932">
        <w:rPr>
          <w:rStyle w:val="normaltextrun"/>
          <w:rFonts w:ascii="Merriweather" w:eastAsiaTheme="majorEastAsia" w:hAnsi="Merriweather" w:cs="Calibri"/>
          <w:lang w:val="en-US"/>
        </w:rPr>
        <w:t xml:space="preserve"> </w:t>
      </w:r>
      <w:r w:rsidRPr="7463A932">
        <w:rPr>
          <w:rStyle w:val="normaltextrun"/>
          <w:rFonts w:asciiTheme="majorHAnsi" w:eastAsiaTheme="majorEastAsia" w:hAnsiTheme="majorHAnsi" w:cstheme="majorBidi"/>
          <w:lang w:val="en-US"/>
        </w:rPr>
        <w:t>one's worth is hostile and not conducive to a sense of togetherness. </w:t>
      </w:r>
      <w:r w:rsidRPr="7463A932">
        <w:rPr>
          <w:rStyle w:val="eop"/>
          <w:rFonts w:asciiTheme="majorHAnsi" w:eastAsiaTheme="majorEastAsia" w:hAnsiTheme="majorHAnsi" w:cstheme="majorBidi"/>
          <w:lang w:val="en-US"/>
        </w:rPr>
        <w:t> </w:t>
      </w:r>
    </w:p>
    <w:p w14:paraId="501BF63D" w14:textId="77777777" w:rsidR="001F1D9F" w:rsidRPr="004A0C9D" w:rsidRDefault="001F1D9F" w:rsidP="004A0C9D">
      <w:r w:rsidRPr="004A0C9D">
        <w:rPr>
          <w:rStyle w:val="eop"/>
          <w:rFonts w:asciiTheme="majorHAnsi" w:eastAsiaTheme="majorEastAsia" w:hAnsiTheme="majorHAnsi" w:cstheme="majorHAnsi"/>
        </w:rPr>
        <w:t> </w:t>
      </w:r>
    </w:p>
    <w:p w14:paraId="5BC27433" w14:textId="77777777" w:rsidR="001F1D9F" w:rsidRPr="004A0C9D" w:rsidRDefault="7883D937" w:rsidP="004A0C9D">
      <w:r w:rsidRPr="7883D937">
        <w:rPr>
          <w:rStyle w:val="normaltextrun"/>
          <w:rFonts w:eastAsiaTheme="majorEastAsia" w:cs="Calibri"/>
          <w:b/>
          <w:bCs/>
          <w:lang w:val="en-US"/>
        </w:rPr>
        <w:t xml:space="preserve">In Christ: </w:t>
      </w:r>
      <w:r w:rsidRPr="7883D937">
        <w:rPr>
          <w:rStyle w:val="normaltextrun"/>
          <w:rFonts w:eastAsiaTheme="majorEastAsia" w:cs="Calibri"/>
          <w:lang w:val="en-US"/>
        </w:rPr>
        <w:t>This is our hope. We desire to be together in Christ, and we know looking to Christ is where we find our saving grace, not just individually but as a presbytery. We doubt that we live into this, but we still have hope.</w:t>
      </w:r>
      <w:r w:rsidRPr="7883D937">
        <w:rPr>
          <w:rStyle w:val="eop"/>
          <w:rFonts w:eastAsiaTheme="majorEastAsia" w:cs="Calibri"/>
          <w:lang w:val="en-US"/>
        </w:rPr>
        <w:t> </w:t>
      </w:r>
    </w:p>
    <w:p w14:paraId="4DF0B3E6" w14:textId="77777777" w:rsidR="001F1D9F" w:rsidRPr="004A0C9D" w:rsidRDefault="001F1D9F" w:rsidP="004A0C9D">
      <w:r w:rsidRPr="004A0C9D">
        <w:rPr>
          <w:rStyle w:val="eop"/>
          <w:rFonts w:eastAsiaTheme="majorEastAsia" w:cs="Calibri"/>
        </w:rPr>
        <w:t> </w:t>
      </w:r>
    </w:p>
    <w:p w14:paraId="19F526E3" w14:textId="18C4A0F4" w:rsidR="001F1D9F" w:rsidRPr="00C07C36" w:rsidRDefault="7883D937" w:rsidP="00C07C36">
      <w:r w:rsidRPr="7883D937">
        <w:rPr>
          <w:rStyle w:val="normaltextrun"/>
          <w:rFonts w:eastAsiaTheme="majorEastAsia" w:cs="Calibri"/>
          <w:lang w:val="en-US"/>
        </w:rPr>
        <w:t xml:space="preserve">In summary, our mission statement is self-referential and circular. </w:t>
      </w:r>
      <w:r w:rsidRPr="7883D937">
        <w:rPr>
          <w:rStyle w:val="normaltextrun"/>
          <w:rFonts w:eastAsiaTheme="majorEastAsia" w:cs="Calibri"/>
          <w:b/>
          <w:bCs/>
          <w:lang w:val="en-US"/>
        </w:rPr>
        <w:t xml:space="preserve">It is clubbish because the mission of the club is the maintenance of itself for the purpose of its own life. </w:t>
      </w:r>
      <w:r w:rsidRPr="7883D937">
        <w:rPr>
          <w:rStyle w:val="normaltextrun"/>
          <w:rFonts w:eastAsiaTheme="majorEastAsia" w:cs="Calibri"/>
          <w:lang w:val="en-US"/>
        </w:rPr>
        <w:t xml:space="preserve">We are reminded of how we have meetings for the purpose of having meetings – because our </w:t>
      </w:r>
      <w:proofErr w:type="spellStart"/>
      <w:r w:rsidRPr="7883D937">
        <w:rPr>
          <w:rStyle w:val="normaltextrun"/>
          <w:rFonts w:eastAsiaTheme="majorEastAsia" w:cs="Calibri"/>
          <w:lang w:val="en-US"/>
        </w:rPr>
        <w:t>polity</w:t>
      </w:r>
      <w:proofErr w:type="spellEnd"/>
      <w:r w:rsidRPr="7883D937">
        <w:rPr>
          <w:rStyle w:val="normaltextrun"/>
          <w:rFonts w:eastAsiaTheme="majorEastAsia" w:cs="Calibri"/>
          <w:lang w:val="en-US"/>
        </w:rPr>
        <w:t xml:space="preserve"> requires them. To move toward </w:t>
      </w:r>
      <w:proofErr w:type="gramStart"/>
      <w:r w:rsidRPr="7883D937">
        <w:rPr>
          <w:rStyle w:val="normaltextrun"/>
          <w:rFonts w:eastAsiaTheme="majorEastAsia" w:cs="Calibri"/>
          <w:lang w:val="en-US"/>
        </w:rPr>
        <w:t>transformation</w:t>
      </w:r>
      <w:proofErr w:type="gramEnd"/>
      <w:r w:rsidRPr="7883D937">
        <w:rPr>
          <w:rStyle w:val="normaltextrun"/>
          <w:rFonts w:eastAsiaTheme="majorEastAsia" w:cs="Calibri"/>
          <w:lang w:val="en-US"/>
        </w:rPr>
        <w:t xml:space="preserve"> we would need to have a driving and motivating sense of collective purpose, mission, and vision.</w:t>
      </w:r>
      <w:r w:rsidRPr="7883D937">
        <w:rPr>
          <w:rStyle w:val="eop"/>
          <w:rFonts w:eastAsiaTheme="majorEastAsia" w:cs="Calibri"/>
          <w:lang w:val="en-US"/>
        </w:rPr>
        <w:t> </w:t>
      </w:r>
    </w:p>
    <w:p w14:paraId="6CE18BEF" w14:textId="77777777" w:rsidR="001F1D9F" w:rsidRPr="00163782" w:rsidRDefault="001F1D9F" w:rsidP="00163782">
      <w:pPr>
        <w:pStyle w:val="Heading3"/>
        <w:rPr>
          <w:rStyle w:val="eop"/>
        </w:rPr>
      </w:pPr>
      <w:r w:rsidRPr="00163782">
        <w:rPr>
          <w:rStyle w:val="normaltextrun"/>
        </w:rPr>
        <w:t>Organizational Structure</w:t>
      </w:r>
      <w:r w:rsidRPr="00163782">
        <w:rPr>
          <w:rStyle w:val="eop"/>
        </w:rPr>
        <w:t> </w:t>
      </w:r>
    </w:p>
    <w:p w14:paraId="23C235E1" w14:textId="77777777" w:rsidR="001F1D9F" w:rsidRPr="004A0C9D" w:rsidRDefault="001F1D9F" w:rsidP="004A0C9D">
      <w:r w:rsidRPr="004A0C9D">
        <w:rPr>
          <w:rStyle w:val="eop"/>
          <w:rFonts w:eastAsiaTheme="majorEastAsia" w:cs="Calibri"/>
        </w:rPr>
        <w:t>The question of organizational structure addresses how the organization works, how its policies and practices (explicit or implicit) govern access to the organization, control of its resources, and the organization’s accountability.</w:t>
      </w:r>
    </w:p>
    <w:p w14:paraId="6C99BB7F" w14:textId="77777777" w:rsidR="001F1D9F" w:rsidRPr="004A0C9D" w:rsidRDefault="001F1D9F" w:rsidP="004A0C9D">
      <w:r w:rsidRPr="004A0C9D">
        <w:rPr>
          <w:rStyle w:val="eop"/>
          <w:rFonts w:eastAsiaTheme="majorEastAsia" w:cs="Calibri"/>
        </w:rPr>
        <w:t> </w:t>
      </w:r>
    </w:p>
    <w:p w14:paraId="60BAF145" w14:textId="766C4D68" w:rsidR="001F1D9F" w:rsidRPr="004A0C9D" w:rsidRDefault="7883D937" w:rsidP="004A0C9D">
      <w:pPr>
        <w:rPr>
          <w:rStyle w:val="normaltextrun"/>
          <w:rFonts w:eastAsiaTheme="majorEastAsia" w:cs="Calibri"/>
          <w:lang w:val="en-US"/>
        </w:rPr>
      </w:pPr>
      <w:r w:rsidRPr="7883D937">
        <w:rPr>
          <w:rStyle w:val="normaltextrun"/>
          <w:rFonts w:eastAsiaTheme="majorEastAsia" w:cs="Calibri"/>
          <w:lang w:val="en-US"/>
        </w:rPr>
        <w:t xml:space="preserve">Our organizational structure functions like a club. The organization is set up in an intentionally slow-moving and self-preserving way to maintain equilibrium and avoid change; this results in continuance of the patterns of power that have served white people well for the past 175 years. Despite myriad attempts to restructure and rethink elements such as committees and staffing plans, the </w:t>
      </w:r>
      <w:ins w:id="208" w:author="Guest User" w:date="2025-01-20T19:27:00Z">
        <w:r w:rsidR="39BB1430" w:rsidRPr="7463A932">
          <w:rPr>
            <w:rStyle w:val="normaltextrun"/>
            <w:rFonts w:eastAsiaTheme="majorEastAsia" w:cs="Calibri"/>
            <w:lang w:val="en-US"/>
          </w:rPr>
          <w:t>P</w:t>
        </w:r>
      </w:ins>
      <w:del w:id="209" w:author="Guest User" w:date="2025-01-20T19:27:00Z">
        <w:r w:rsidRPr="7883D937">
          <w:rPr>
            <w:rStyle w:val="normaltextrun"/>
            <w:rFonts w:eastAsiaTheme="majorEastAsia" w:cs="Calibri"/>
            <w:lang w:val="en-US"/>
          </w:rPr>
          <w:delText>p</w:delText>
        </w:r>
      </w:del>
      <w:r w:rsidRPr="7883D937">
        <w:rPr>
          <w:rStyle w:val="normaltextrun"/>
          <w:rFonts w:eastAsiaTheme="majorEastAsia" w:cs="Calibri"/>
          <w:lang w:val="en-US"/>
        </w:rPr>
        <w:t xml:space="preserve">resbytery continues to function in a way that creates ranks of “insiders” and “outsiders” who function in informal ways mediated by friendships, insider knowledge, and relationships of proximity. </w:t>
      </w:r>
      <w:proofErr w:type="gramStart"/>
      <w:r w:rsidRPr="7883D937">
        <w:rPr>
          <w:rStyle w:val="normaltextrun"/>
          <w:rFonts w:eastAsiaTheme="majorEastAsia" w:cs="Calibri"/>
          <w:lang w:val="en-US"/>
        </w:rPr>
        <w:t>In order to</w:t>
      </w:r>
      <w:proofErr w:type="gramEnd"/>
      <w:r w:rsidRPr="7883D937">
        <w:rPr>
          <w:rStyle w:val="normaltextrun"/>
          <w:rFonts w:eastAsiaTheme="majorEastAsia" w:cs="Calibri"/>
          <w:lang w:val="en-US"/>
        </w:rPr>
        <w:t xml:space="preserve"> make change in the </w:t>
      </w:r>
      <w:ins w:id="210" w:author="Guest User" w:date="2025-01-20T19:27:00Z">
        <w:r w:rsidR="2310DA47" w:rsidRPr="7463A932">
          <w:rPr>
            <w:rStyle w:val="normaltextrun"/>
            <w:rFonts w:eastAsiaTheme="majorEastAsia" w:cs="Calibri"/>
            <w:lang w:val="en-US"/>
          </w:rPr>
          <w:t>P</w:t>
        </w:r>
      </w:ins>
      <w:del w:id="211" w:author="Guest User" w:date="2025-01-20T19:27:00Z">
        <w:r w:rsidRPr="7883D937">
          <w:rPr>
            <w:rStyle w:val="normaltextrun"/>
            <w:rFonts w:eastAsiaTheme="majorEastAsia" w:cs="Calibri"/>
            <w:lang w:val="en-US"/>
          </w:rPr>
          <w:delText>p</w:delText>
        </w:r>
      </w:del>
      <w:r w:rsidRPr="7883D937">
        <w:rPr>
          <w:rStyle w:val="normaltextrun"/>
          <w:rFonts w:eastAsiaTheme="majorEastAsia" w:cs="Calibri"/>
          <w:lang w:val="en-US"/>
        </w:rPr>
        <w:t xml:space="preserve">resbytery, or even to create an </w:t>
      </w:r>
      <w:r w:rsidRPr="7883D937">
        <w:rPr>
          <w:rStyle w:val="normaltextrun"/>
          <w:rFonts w:eastAsiaTheme="majorEastAsia" w:cs="Calibri"/>
          <w:lang w:val="en-US"/>
        </w:rPr>
        <w:lastRenderedPageBreak/>
        <w:t xml:space="preserve">ordinary item of new business, it is necessary to understand the way the </w:t>
      </w:r>
      <w:ins w:id="212" w:author="Guest User" w:date="2025-01-20T19:27:00Z">
        <w:r w:rsidR="54F213EE" w:rsidRPr="7463A932">
          <w:rPr>
            <w:rStyle w:val="normaltextrun"/>
            <w:rFonts w:eastAsiaTheme="majorEastAsia" w:cs="Calibri"/>
            <w:lang w:val="en-US"/>
          </w:rPr>
          <w:t>P</w:t>
        </w:r>
      </w:ins>
      <w:del w:id="213" w:author="Guest User" w:date="2025-01-20T19:27:00Z">
        <w:r w:rsidRPr="7883D937">
          <w:rPr>
            <w:rStyle w:val="normaltextrun"/>
            <w:rFonts w:eastAsiaTheme="majorEastAsia" w:cs="Calibri"/>
            <w:lang w:val="en-US"/>
          </w:rPr>
          <w:delText>p</w:delText>
        </w:r>
      </w:del>
      <w:r w:rsidRPr="7883D937">
        <w:rPr>
          <w:rStyle w:val="normaltextrun"/>
          <w:rFonts w:eastAsiaTheme="majorEastAsia" w:cs="Calibri"/>
          <w:lang w:val="en-US"/>
        </w:rPr>
        <w:t>resbytery functions, including our committee structure, Robert’s Rules, and obtuse elements of presbyterian polity. Many new participants may “not know what they don’t know.” So, despite best intentions they may find themselves unable to make the changes for justice that they feel called to. Knowingly or unknowingly, they become complicit in maintaining the power structure.  </w:t>
      </w:r>
    </w:p>
    <w:p w14:paraId="7EC6C0E6" w14:textId="77777777" w:rsidR="001F1D9F" w:rsidRPr="004A0C9D" w:rsidRDefault="001F1D9F" w:rsidP="004A0C9D">
      <w:r w:rsidRPr="004A0C9D">
        <w:rPr>
          <w:rStyle w:val="eop"/>
          <w:rFonts w:eastAsiaTheme="majorEastAsia" w:cs="Calibri"/>
        </w:rPr>
        <w:t> </w:t>
      </w:r>
    </w:p>
    <w:p w14:paraId="29E339C8" w14:textId="77777777" w:rsidR="001F1D9F" w:rsidRPr="004A0C9D" w:rsidRDefault="7883D937" w:rsidP="004A0C9D">
      <w:r w:rsidRPr="7883D937">
        <w:rPr>
          <w:rStyle w:val="normaltextrun"/>
          <w:rFonts w:eastAsiaTheme="majorEastAsia" w:cs="Calibri"/>
          <w:lang w:val="en-US"/>
        </w:rPr>
        <w:t xml:space="preserve">We will focus on one case study here: the Committee on Representation (COR) case. COR was added to the Book of Order (BOO) in the ‘80s </w:t>
      </w:r>
      <w:proofErr w:type="gramStart"/>
      <w:r w:rsidRPr="7883D937">
        <w:rPr>
          <w:rStyle w:val="normaltextrun"/>
          <w:rFonts w:eastAsiaTheme="majorEastAsia" w:cs="Calibri"/>
          <w:lang w:val="en-US"/>
        </w:rPr>
        <w:t>as a way to</w:t>
      </w:r>
      <w:proofErr w:type="gramEnd"/>
      <w:r w:rsidRPr="7883D937">
        <w:rPr>
          <w:rStyle w:val="normaltextrun"/>
          <w:rFonts w:eastAsiaTheme="majorEastAsia" w:cs="Calibri"/>
          <w:lang w:val="en-US"/>
        </w:rPr>
        <w:t xml:space="preserve"> police the white dominance of church structures in the wake of reunification. The Book of Order specifically tasked each presbytery to have a COR and not to merge it with another committee (as merging is a way to undermine the work). Yet that is precisely what our presbytery has done. </w:t>
      </w:r>
      <w:r w:rsidRPr="7883D937">
        <w:rPr>
          <w:rStyle w:val="eop"/>
          <w:rFonts w:eastAsiaTheme="majorEastAsia" w:cs="Calibri"/>
          <w:lang w:val="en-US"/>
        </w:rPr>
        <w:t> </w:t>
      </w:r>
    </w:p>
    <w:p w14:paraId="0D2C7BCF" w14:textId="77777777" w:rsidR="001F1D9F" w:rsidRPr="004A0C9D" w:rsidRDefault="001F1D9F" w:rsidP="004A0C9D">
      <w:r w:rsidRPr="004A0C9D">
        <w:rPr>
          <w:rStyle w:val="eop"/>
          <w:rFonts w:eastAsiaTheme="majorEastAsia" w:cs="Calibri"/>
        </w:rPr>
        <w:t> </w:t>
      </w:r>
    </w:p>
    <w:p w14:paraId="7E9678FB" w14:textId="77777777" w:rsidR="001F1D9F" w:rsidRPr="004A0C9D" w:rsidRDefault="001F1D9F" w:rsidP="00163782">
      <w:r w:rsidRPr="004A0C9D">
        <w:rPr>
          <w:rStyle w:val="normaltextrun"/>
          <w:rFonts w:eastAsiaTheme="majorEastAsia" w:cs="Calibri"/>
        </w:rPr>
        <w:t>According to our research, we had an actual COR as late as 2010, but due to insufficient membership, disempowerment, and member frustration, it succumbed to inactivity. No effort was made to redress this concern until 2018 when the functions of the COR were assumed by the Nominating Committee (NOM). This was formalized with a presbytery vote, despite the knowledge that this is against the BOO. </w:t>
      </w:r>
      <w:r w:rsidRPr="004A0C9D">
        <w:rPr>
          <w:rStyle w:val="eop"/>
          <w:rFonts w:eastAsiaTheme="majorEastAsia" w:cs="Calibri"/>
        </w:rPr>
        <w:t> </w:t>
      </w:r>
    </w:p>
    <w:p w14:paraId="6DAC2BA5" w14:textId="77777777" w:rsidR="001F1D9F" w:rsidRPr="004A0C9D" w:rsidRDefault="001F1D9F" w:rsidP="004A0C9D">
      <w:pPr>
        <w:rPr>
          <w:rStyle w:val="normaltextrun"/>
          <w:rFonts w:eastAsiaTheme="majorEastAsia" w:cs="Calibri"/>
        </w:rPr>
      </w:pPr>
    </w:p>
    <w:p w14:paraId="6A612DEF" w14:textId="6283823B" w:rsidR="001F1D9F" w:rsidRPr="00C07C36" w:rsidRDefault="001F1D9F" w:rsidP="00C07C36">
      <w:r w:rsidRPr="004A0C9D">
        <w:rPr>
          <w:rStyle w:val="normaltextrun"/>
          <w:rFonts w:eastAsiaTheme="majorEastAsia" w:cs="Calibri"/>
        </w:rPr>
        <w:t>In 2023, a small effort was made to correct the situation by giving the combined NOM/COR two co-chairs, one for NOM and one for COR. Yet, the work of nominations is so significant that the work of representation must still take a back seat. Neither NOM nor COR are equipped to disrupt this club behavior and change the way we function. </w:t>
      </w:r>
      <w:r w:rsidRPr="004A0C9D">
        <w:rPr>
          <w:rStyle w:val="eop"/>
          <w:rFonts w:eastAsiaTheme="majorEastAsia" w:cs="Calibri"/>
        </w:rPr>
        <w:t> </w:t>
      </w:r>
    </w:p>
    <w:p w14:paraId="2D2C211D" w14:textId="77777777" w:rsidR="001F1D9F" w:rsidRPr="00163782" w:rsidRDefault="001F1D9F" w:rsidP="00163782">
      <w:pPr>
        <w:pStyle w:val="Heading3"/>
        <w:rPr>
          <w:rStyle w:val="normaltextrun"/>
        </w:rPr>
      </w:pPr>
      <w:r w:rsidRPr="00163782">
        <w:rPr>
          <w:rStyle w:val="normaltextrun"/>
        </w:rPr>
        <w:t>Constituency</w:t>
      </w:r>
    </w:p>
    <w:p w14:paraId="10FF0F9C" w14:textId="77777777" w:rsidR="001F1D9F" w:rsidRPr="004A0C9D" w:rsidRDefault="7883D937" w:rsidP="004A0C9D">
      <w:r w:rsidRPr="7883D937">
        <w:rPr>
          <w:rStyle w:val="normaltextrun"/>
          <w:rFonts w:eastAsiaTheme="majorEastAsia" w:cs="Calibri"/>
          <w:lang w:val="en-US"/>
        </w:rPr>
        <w:t>Constituency answers the question: for whom does this organization exist? Constituency includes official members (ministers, congregation members, participants in programming, and recipients of service) as well as unofficial members (potential members, neighbors, people who may wish to participate and/or receive.).</w:t>
      </w:r>
    </w:p>
    <w:p w14:paraId="24067E62" w14:textId="77777777" w:rsidR="001F1D9F" w:rsidRPr="0036132D" w:rsidRDefault="001F1D9F" w:rsidP="001F1D9F">
      <w:pPr>
        <w:pStyle w:val="paragraph"/>
        <w:spacing w:before="0" w:beforeAutospacing="0" w:after="0" w:afterAutospacing="0"/>
        <w:textAlignment w:val="baseline"/>
        <w:rPr>
          <w:rFonts w:ascii="Merriweather" w:hAnsi="Merriweather"/>
        </w:rPr>
      </w:pPr>
      <w:r w:rsidRPr="0036132D">
        <w:rPr>
          <w:rStyle w:val="eop"/>
          <w:rFonts w:ascii="Merriweather" w:eastAsiaTheme="majorEastAsia" w:hAnsi="Merriweather" w:cs="Calibri"/>
          <w:color w:val="000000"/>
        </w:rPr>
        <w:t> </w:t>
      </w:r>
    </w:p>
    <w:p w14:paraId="282B3D9C" w14:textId="6C8F980D" w:rsidR="001F1D9F" w:rsidRPr="004A0C9D" w:rsidRDefault="001F1D9F" w:rsidP="004A0C9D">
      <w:r w:rsidRPr="004A0C9D">
        <w:rPr>
          <w:rStyle w:val="normaltextrun"/>
          <w:rFonts w:eastAsiaTheme="majorEastAsia" w:cs="Calibri"/>
        </w:rPr>
        <w:t>We are a diverse presbytery compared to others in the 92% white PC(USA)</w:t>
      </w:r>
      <w:r w:rsidRPr="004A0C9D">
        <w:rPr>
          <w:rStyle w:val="normaltextrun"/>
          <w:rFonts w:eastAsiaTheme="majorEastAsia" w:cs="Calibri"/>
          <w:color w:val="D13438"/>
        </w:rPr>
        <w:t xml:space="preserve">. </w:t>
      </w:r>
      <w:r w:rsidRPr="004A0C9D">
        <w:rPr>
          <w:rStyle w:val="normaltextrun"/>
          <w:rFonts w:eastAsiaTheme="majorEastAsia" w:cs="Calibri"/>
        </w:rPr>
        <w:t>Based on the 2022 statical report</w:t>
      </w:r>
      <w:ins w:id="214" w:author="Guest User" w:date="2025-01-20T19:28:00Z">
        <w:r w:rsidRPr="2ACE5F36">
          <w:rPr>
            <w:lang w:val="en-US"/>
          </w:rPr>
          <w:t xml:space="preserve"> </w:t>
        </w:r>
        <w:r w:rsidR="4AC11EAC" w:rsidRPr="2ACE5F36">
          <w:rPr>
            <w:lang w:val="en-US"/>
          </w:rPr>
          <w:t>and with adjustments made by the Clerk for non-reporting congregations, we calculated that</w:t>
        </w:r>
      </w:ins>
      <w:r w:rsidRPr="2ACE5F36">
        <w:rPr>
          <w:rStyle w:val="normaltextrun"/>
          <w:rFonts w:eastAsiaTheme="majorEastAsia" w:cs="Calibri"/>
        </w:rPr>
        <w:t xml:space="preserve"> </w:t>
      </w:r>
      <w:r w:rsidRPr="004A0C9D">
        <w:rPr>
          <w:rStyle w:val="normaltextrun"/>
          <w:rFonts w:eastAsiaTheme="majorEastAsia" w:cs="Calibri"/>
        </w:rPr>
        <w:t>our presbytery membership is 73% white, 15% Asian, 6% African American, 3% Hispanic or Latina/Latino/Latinx, 3% multi-racial. </w:t>
      </w:r>
      <w:r w:rsidRPr="004A0C9D">
        <w:rPr>
          <w:rStyle w:val="eop"/>
          <w:rFonts w:eastAsiaTheme="majorEastAsia" w:cs="Calibri"/>
        </w:rPr>
        <w:t> </w:t>
      </w:r>
    </w:p>
    <w:p w14:paraId="1DE75281" w14:textId="77777777" w:rsidR="001F1D9F" w:rsidRPr="004A0C9D" w:rsidRDefault="001F1D9F" w:rsidP="004A0C9D">
      <w:pPr>
        <w:rPr>
          <w:rStyle w:val="normaltextrun"/>
          <w:rFonts w:eastAsiaTheme="majorEastAsia" w:cs="Calibri"/>
        </w:rPr>
      </w:pPr>
    </w:p>
    <w:p w14:paraId="4E54E79E" w14:textId="77777777" w:rsidR="001F1D9F" w:rsidRPr="004A0C9D" w:rsidRDefault="7883D937" w:rsidP="004A0C9D">
      <w:r w:rsidRPr="7883D937">
        <w:rPr>
          <w:rStyle w:val="normaltextrun"/>
          <w:rFonts w:eastAsiaTheme="majorEastAsia" w:cs="Calibri"/>
          <w:lang w:val="en-US"/>
        </w:rPr>
        <w:t xml:space="preserve">We </w:t>
      </w:r>
      <w:proofErr w:type="gramStart"/>
      <w:r w:rsidRPr="7883D937">
        <w:rPr>
          <w:rStyle w:val="normaltextrun"/>
          <w:rFonts w:eastAsiaTheme="majorEastAsia" w:cs="Calibri"/>
          <w:lang w:val="en-US"/>
        </w:rPr>
        <w:t>are located in</w:t>
      </w:r>
      <w:proofErr w:type="gramEnd"/>
      <w:r w:rsidRPr="7883D937">
        <w:rPr>
          <w:rStyle w:val="normaltextrun"/>
          <w:rFonts w:eastAsiaTheme="majorEastAsia" w:cs="Calibri"/>
          <w:lang w:val="en-US"/>
        </w:rPr>
        <w:t xml:space="preserve"> a much more diverse Bay Area; according to the Bay Area Equity Atlas, our neighborhoods are 36% white, 27% Asian,23% Hispanic/or Latina/Latino/Latinx, 7% African American, and 6% multi-racial. </w:t>
      </w:r>
      <w:r w:rsidRPr="7883D937">
        <w:rPr>
          <w:rStyle w:val="eop"/>
          <w:rFonts w:eastAsiaTheme="majorEastAsia" w:cs="Calibri"/>
          <w:lang w:val="en-US"/>
        </w:rPr>
        <w:t> </w:t>
      </w:r>
    </w:p>
    <w:p w14:paraId="2A46808D" w14:textId="77777777" w:rsidR="001F1D9F" w:rsidRPr="004A0C9D" w:rsidRDefault="001F1D9F" w:rsidP="004A0C9D">
      <w:r w:rsidRPr="004A0C9D">
        <w:rPr>
          <w:rStyle w:val="eop"/>
          <w:rFonts w:eastAsiaTheme="majorEastAsia" w:cs="Calibri"/>
        </w:rPr>
        <w:t> </w:t>
      </w:r>
    </w:p>
    <w:p w14:paraId="6DBE6721" w14:textId="77777777" w:rsidR="001F1D9F" w:rsidRPr="004A0C9D" w:rsidRDefault="7883D937" w:rsidP="004A0C9D">
      <w:r w:rsidRPr="7883D937">
        <w:rPr>
          <w:rStyle w:val="normaltextrun"/>
          <w:rFonts w:eastAsiaTheme="majorEastAsia" w:cs="Calibri"/>
          <w:lang w:val="en-US"/>
        </w:rPr>
        <w:lastRenderedPageBreak/>
        <w:t>Our presbytery worships in nine languages. We celebrate the vibrance of our communities. We display many of the characteristics of a symbolic (stage 3) institution where we celebrate our diversity as if it were evidence of the anti-racist virtue of the institution. There is a tendency to invite the BIPOC churches from the margins toward the center for specific and highly performative tasks: worship leadership, music, and cultural sharing, especially when a diversity of languages and musical forms are used. However, this appears to function as cultural entertainment for the white-dominant center. White people rely on people of color to bring "inspired" and "spirit-led worship" without taking ownership of how their own worship may feel “boring” or "uninspired." Because BIPOC people produce for white consumption, this behavior knowingly and unknowingly benefits white people.</w:t>
      </w:r>
      <w:r w:rsidRPr="7883D937">
        <w:rPr>
          <w:rStyle w:val="eop"/>
          <w:rFonts w:eastAsiaTheme="majorEastAsia" w:cs="Calibri"/>
          <w:lang w:val="en-US"/>
        </w:rPr>
        <w:t> </w:t>
      </w:r>
    </w:p>
    <w:p w14:paraId="3C8748E3" w14:textId="77777777" w:rsidR="001F1D9F" w:rsidRPr="004A0C9D" w:rsidRDefault="001F1D9F" w:rsidP="004A0C9D">
      <w:r w:rsidRPr="004A0C9D">
        <w:rPr>
          <w:rStyle w:val="eop"/>
          <w:rFonts w:eastAsiaTheme="majorEastAsia" w:cs="Calibri"/>
        </w:rPr>
        <w:t> </w:t>
      </w:r>
    </w:p>
    <w:p w14:paraId="2D03F585" w14:textId="1F778BC1" w:rsidR="001F1D9F" w:rsidRPr="004A0C9D" w:rsidRDefault="001F1D9F" w:rsidP="004A0C9D">
      <w:r w:rsidRPr="004A0C9D">
        <w:rPr>
          <w:rStyle w:val="normaltextrun"/>
          <w:rFonts w:eastAsiaTheme="majorEastAsia" w:cs="Calibri"/>
        </w:rPr>
        <w:t xml:space="preserve">We have difficult club behavior dynamics that have led to churches of color intentionally disconnecting from the </w:t>
      </w:r>
      <w:ins w:id="215" w:author="Guest User" w:date="2025-01-20T19:28:00Z">
        <w:r w:rsidR="2C7C31D6" w:rsidRPr="2ACE5F36">
          <w:rPr>
            <w:rStyle w:val="normaltextrun"/>
            <w:rFonts w:eastAsiaTheme="majorEastAsia" w:cs="Calibri"/>
          </w:rPr>
          <w:t>P</w:t>
        </w:r>
      </w:ins>
      <w:del w:id="216" w:author="Guest User" w:date="2025-01-20T19:28:00Z">
        <w:r w:rsidRPr="004A0C9D">
          <w:rPr>
            <w:rStyle w:val="normaltextrun"/>
            <w:rFonts w:eastAsiaTheme="majorEastAsia" w:cs="Calibri"/>
          </w:rPr>
          <w:delText>p</w:delText>
        </w:r>
      </w:del>
      <w:r w:rsidRPr="004A0C9D">
        <w:rPr>
          <w:rStyle w:val="normaltextrun"/>
          <w:rFonts w:eastAsiaTheme="majorEastAsia" w:cs="Calibri"/>
        </w:rPr>
        <w:t>resbytery. One case study is the disconnection of Black churches. </w:t>
      </w:r>
      <w:r w:rsidRPr="004A0C9D">
        <w:rPr>
          <w:rStyle w:val="eop"/>
          <w:rFonts w:eastAsiaTheme="majorEastAsia" w:cs="Calibri"/>
        </w:rPr>
        <w:t> </w:t>
      </w:r>
    </w:p>
    <w:p w14:paraId="0BEECCFB" w14:textId="77777777" w:rsidR="001F1D9F" w:rsidRPr="004A0C9D" w:rsidRDefault="001F1D9F" w:rsidP="004A0C9D">
      <w:r w:rsidRPr="004A0C9D">
        <w:rPr>
          <w:rStyle w:val="eop"/>
          <w:rFonts w:eastAsiaTheme="majorEastAsia" w:cs="Calibri"/>
        </w:rPr>
        <w:t> </w:t>
      </w:r>
    </w:p>
    <w:p w14:paraId="633A6E9B" w14:textId="7EC998D9" w:rsidR="001F1D9F" w:rsidRPr="004A0C9D" w:rsidRDefault="7883D937" w:rsidP="004A0C9D">
      <w:r w:rsidRPr="7883D937">
        <w:rPr>
          <w:rStyle w:val="normaltextrun"/>
          <w:rFonts w:eastAsiaTheme="majorEastAsia" w:cs="Calibri"/>
          <w:lang w:val="en-US"/>
        </w:rPr>
        <w:t xml:space="preserve">The Presbytery includes six Black-majority churches. We intentionally engaged in church-planting for Sojourner Truth Presbyterian Church with the aim of providing appropriate ministry to the Black community. Yet, we do not have wider accountability to the Black community. There is a significant theme of gentrification and dispersal as the Black community is pushed out of its historic neighborhoods, which the </w:t>
      </w:r>
      <w:ins w:id="217" w:author="Guest User" w:date="2025-01-20T19:29:00Z">
        <w:r w:rsidR="584E686E" w:rsidRPr="2ACE5F36">
          <w:rPr>
            <w:rStyle w:val="normaltextrun"/>
            <w:rFonts w:eastAsiaTheme="majorEastAsia" w:cs="Calibri"/>
            <w:lang w:val="en-US"/>
          </w:rPr>
          <w:t>P</w:t>
        </w:r>
      </w:ins>
      <w:del w:id="218" w:author="Guest User" w:date="2025-01-20T19:29:00Z">
        <w:r w:rsidRPr="7883D937">
          <w:rPr>
            <w:rStyle w:val="normaltextrun"/>
            <w:rFonts w:eastAsiaTheme="majorEastAsia" w:cs="Calibri"/>
            <w:lang w:val="en-US"/>
          </w:rPr>
          <w:delText>p</w:delText>
        </w:r>
      </w:del>
      <w:r w:rsidRPr="7883D937">
        <w:rPr>
          <w:rStyle w:val="normaltextrun"/>
          <w:rFonts w:eastAsiaTheme="majorEastAsia" w:cs="Calibri"/>
          <w:lang w:val="en-US"/>
        </w:rPr>
        <w:t xml:space="preserve">resbytery has not and is not addressing. Black-majority congregation Hillside Church closed several years ago, and according to our research the </w:t>
      </w:r>
      <w:ins w:id="219" w:author="Guest User" w:date="2025-01-20T19:29:00Z">
        <w:r w:rsidR="0A4FBA6E" w:rsidRPr="2ACE5F36">
          <w:rPr>
            <w:rStyle w:val="normaltextrun"/>
            <w:rFonts w:eastAsiaTheme="majorEastAsia" w:cs="Calibri"/>
            <w:lang w:val="en-US"/>
          </w:rPr>
          <w:t>P</w:t>
        </w:r>
      </w:ins>
      <w:del w:id="220" w:author="Guest User" w:date="2025-01-20T19:29:00Z">
        <w:r w:rsidRPr="7883D937">
          <w:rPr>
            <w:rStyle w:val="normaltextrun"/>
            <w:rFonts w:eastAsiaTheme="majorEastAsia" w:cs="Calibri"/>
            <w:lang w:val="en-US"/>
          </w:rPr>
          <w:delText>p</w:delText>
        </w:r>
      </w:del>
      <w:r w:rsidRPr="7883D937">
        <w:rPr>
          <w:rStyle w:val="normaltextrun"/>
          <w:rFonts w:eastAsiaTheme="majorEastAsia" w:cs="Calibri"/>
          <w:lang w:val="en-US"/>
        </w:rPr>
        <w:t xml:space="preserve">resbytery did not offer meaningful support that could have prevented closure. Following its closure and the sale of the building the </w:t>
      </w:r>
      <w:ins w:id="221" w:author="Guest User" w:date="2025-01-20T19:29:00Z">
        <w:r w:rsidR="795C99A3" w:rsidRPr="2ACE5F36">
          <w:rPr>
            <w:rStyle w:val="normaltextrun"/>
            <w:rFonts w:eastAsiaTheme="majorEastAsia" w:cs="Calibri"/>
            <w:lang w:val="en-US"/>
          </w:rPr>
          <w:t>P</w:t>
        </w:r>
      </w:ins>
      <w:del w:id="222" w:author="Guest User" w:date="2025-01-20T19:29:00Z">
        <w:r w:rsidRPr="7883D937">
          <w:rPr>
            <w:rStyle w:val="normaltextrun"/>
            <w:rFonts w:eastAsiaTheme="majorEastAsia" w:cs="Calibri"/>
            <w:lang w:val="en-US"/>
          </w:rPr>
          <w:delText>p</w:delText>
        </w:r>
      </w:del>
      <w:r w:rsidRPr="7883D937">
        <w:rPr>
          <w:rStyle w:val="normaltextrun"/>
          <w:rFonts w:eastAsiaTheme="majorEastAsia" w:cs="Calibri"/>
          <w:lang w:val="en-US"/>
        </w:rPr>
        <w:t xml:space="preserve">resbytery decided to disperse its funds to the remaining Black churches, but the dispersal was delayed for thirteen years. This disrespectful delay created distrust and disconnection in the remaining Black churches. </w:t>
      </w:r>
      <w:r w:rsidRPr="7883D937">
        <w:rPr>
          <w:rStyle w:val="eop"/>
          <w:rFonts w:eastAsiaTheme="majorEastAsia" w:cs="Calibri"/>
          <w:lang w:val="en-US"/>
        </w:rPr>
        <w:t> </w:t>
      </w:r>
    </w:p>
    <w:p w14:paraId="53B21DB4" w14:textId="77777777" w:rsidR="001F1D9F" w:rsidRPr="004A0C9D" w:rsidRDefault="001F1D9F" w:rsidP="004A0C9D">
      <w:r w:rsidRPr="004A0C9D">
        <w:rPr>
          <w:rStyle w:val="eop"/>
          <w:rFonts w:eastAsiaTheme="majorEastAsia" w:cs="Calibri"/>
        </w:rPr>
        <w:t> </w:t>
      </w:r>
    </w:p>
    <w:p w14:paraId="732A63B8" w14:textId="23606724" w:rsidR="001F1D9F" w:rsidRPr="004A0C9D" w:rsidRDefault="001F1D9F" w:rsidP="00163782">
      <w:pPr>
        <w:rPr>
          <w:rStyle w:val="eop"/>
          <w:rFonts w:eastAsiaTheme="majorEastAsia" w:cs="Calibri"/>
        </w:rPr>
      </w:pPr>
      <w:r w:rsidRPr="004A0C9D">
        <w:rPr>
          <w:rStyle w:val="normaltextrun"/>
          <w:rFonts w:eastAsiaTheme="majorEastAsia" w:cs="Calibri"/>
        </w:rPr>
        <w:t xml:space="preserve">This case study resonates with other communities to show a theme of disrespect, distrust, and disconnection in PSF. The central structure of the white-dominant </w:t>
      </w:r>
      <w:ins w:id="223" w:author="Guest User" w:date="2025-01-20T19:29:00Z">
        <w:r w:rsidR="72D5B24E" w:rsidRPr="2ACE5F36">
          <w:rPr>
            <w:rStyle w:val="normaltextrun"/>
            <w:rFonts w:eastAsiaTheme="majorEastAsia" w:cs="Calibri"/>
          </w:rPr>
          <w:t>P</w:t>
        </w:r>
      </w:ins>
      <w:del w:id="224" w:author="Guest User" w:date="2025-01-20T19:29:00Z">
        <w:r w:rsidRPr="004A0C9D">
          <w:rPr>
            <w:rStyle w:val="normaltextrun"/>
            <w:rFonts w:eastAsiaTheme="majorEastAsia" w:cs="Calibri"/>
          </w:rPr>
          <w:delText>p</w:delText>
        </w:r>
      </w:del>
      <w:r w:rsidRPr="004A0C9D">
        <w:rPr>
          <w:rStyle w:val="normaltextrun"/>
          <w:rFonts w:eastAsiaTheme="majorEastAsia" w:cs="Calibri"/>
        </w:rPr>
        <w:t>resbytery (FPOC in particular) sometimes has suspicion and mistrust about BIPOC churches being able to make "wise financial decisions," which is a judgment due to white cultural expectations. This advantages white congregations who meet FPOC’s expectations, and it is a pattern that is overlooked until it comes out in painful cases like this. </w:t>
      </w:r>
      <w:r w:rsidRPr="004A0C9D">
        <w:rPr>
          <w:rStyle w:val="eop"/>
          <w:rFonts w:eastAsiaTheme="majorEastAsia" w:cs="Calibri"/>
        </w:rPr>
        <w:t> </w:t>
      </w:r>
    </w:p>
    <w:p w14:paraId="3C40882C" w14:textId="77777777" w:rsidR="001F1D9F" w:rsidRPr="004A0C9D" w:rsidRDefault="001F1D9F" w:rsidP="00163782"/>
    <w:p w14:paraId="12B4E36B" w14:textId="0490AF1D" w:rsidR="001F1D9F" w:rsidRPr="004A0C9D" w:rsidRDefault="001F1D9F" w:rsidP="00C03932">
      <w:r w:rsidRPr="004A0C9D">
        <w:rPr>
          <w:rStyle w:val="normaltextrun"/>
          <w:rFonts w:eastAsiaTheme="majorEastAsia" w:cs="Calibri"/>
        </w:rPr>
        <w:t xml:space="preserve">Some BIPOC churches have distanced themselves from the </w:t>
      </w:r>
      <w:ins w:id="225" w:author="Guest User" w:date="2025-01-20T19:29:00Z">
        <w:r w:rsidR="1D355540" w:rsidRPr="2ACE5F36">
          <w:rPr>
            <w:rStyle w:val="normaltextrun"/>
            <w:rFonts w:eastAsiaTheme="majorEastAsia" w:cs="Calibri"/>
          </w:rPr>
          <w:t>P</w:t>
        </w:r>
      </w:ins>
      <w:del w:id="226" w:author="Guest User" w:date="2025-01-20T19:29:00Z">
        <w:r w:rsidRPr="004A0C9D">
          <w:rPr>
            <w:rStyle w:val="normaltextrun"/>
            <w:rFonts w:eastAsiaTheme="majorEastAsia" w:cs="Calibri"/>
          </w:rPr>
          <w:delText>p</w:delText>
        </w:r>
      </w:del>
      <w:r w:rsidRPr="004A0C9D">
        <w:rPr>
          <w:rStyle w:val="normaltextrun"/>
          <w:rFonts w:eastAsiaTheme="majorEastAsia" w:cs="Calibri"/>
        </w:rPr>
        <w:t xml:space="preserve">resbytery because of this distrust and disillusionment. Now, they may choose to function outside the purview of the </w:t>
      </w:r>
      <w:ins w:id="227" w:author="Guest User" w:date="2025-01-20T19:29:00Z">
        <w:r w:rsidR="77C27542" w:rsidRPr="2ACE5F36">
          <w:rPr>
            <w:rStyle w:val="normaltextrun"/>
            <w:rFonts w:eastAsiaTheme="majorEastAsia" w:cs="Calibri"/>
          </w:rPr>
          <w:t>P</w:t>
        </w:r>
      </w:ins>
      <w:del w:id="228" w:author="Guest User" w:date="2025-01-20T19:29:00Z">
        <w:r w:rsidRPr="004A0C9D">
          <w:rPr>
            <w:rStyle w:val="normaltextrun"/>
            <w:rFonts w:eastAsiaTheme="majorEastAsia" w:cs="Calibri"/>
          </w:rPr>
          <w:delText>p</w:delText>
        </w:r>
      </w:del>
      <w:r w:rsidRPr="004A0C9D">
        <w:rPr>
          <w:rStyle w:val="normaltextrun"/>
          <w:rFonts w:eastAsiaTheme="majorEastAsia" w:cs="Calibri"/>
        </w:rPr>
        <w:t xml:space="preserve">resbytery without their decision-making and choices being judged or questioned. When this dynamic is discussed, deep emotions are shared, but the dynamics have not changed, leading to cynicism and withdrawal. </w:t>
      </w:r>
      <w:r w:rsidRPr="004A0C9D">
        <w:rPr>
          <w:rStyle w:val="eop"/>
          <w:rFonts w:eastAsiaTheme="majorEastAsia" w:cs="Calibri"/>
        </w:rPr>
        <w:t> </w:t>
      </w:r>
    </w:p>
    <w:p w14:paraId="408534C5" w14:textId="77777777" w:rsidR="001F1D9F" w:rsidRPr="00C03932" w:rsidRDefault="001F1D9F" w:rsidP="00C03932">
      <w:pPr>
        <w:rPr>
          <w:rFonts w:cs="Calibri"/>
        </w:rPr>
      </w:pPr>
      <w:r w:rsidRPr="00C03932">
        <w:rPr>
          <w:rStyle w:val="eop"/>
          <w:rFonts w:eastAsiaTheme="majorEastAsia" w:cs="Calibri"/>
        </w:rPr>
        <w:t> </w:t>
      </w:r>
    </w:p>
    <w:p w14:paraId="51464C8C" w14:textId="77777777" w:rsidR="001F1D9F" w:rsidRPr="0036132D" w:rsidRDefault="001F1D9F" w:rsidP="001F1D9F">
      <w:pPr>
        <w:pStyle w:val="paragraph"/>
        <w:spacing w:before="0" w:beforeAutospacing="0" w:after="0" w:afterAutospacing="0"/>
        <w:textAlignment w:val="baseline"/>
        <w:rPr>
          <w:rFonts w:ascii="Merriweather" w:hAnsi="Merriweather"/>
        </w:rPr>
      </w:pPr>
      <w:r w:rsidRPr="0036132D">
        <w:rPr>
          <w:rStyle w:val="eop"/>
          <w:rFonts w:ascii="Merriweather" w:eastAsiaTheme="majorEastAsia" w:hAnsi="Merriweather" w:cs="Calibri"/>
        </w:rPr>
        <w:lastRenderedPageBreak/>
        <w:t> </w:t>
      </w:r>
    </w:p>
    <w:p w14:paraId="10F36EAE" w14:textId="77777777" w:rsidR="001F1D9F" w:rsidRPr="00163782" w:rsidRDefault="001F1D9F" w:rsidP="00163782">
      <w:pPr>
        <w:pStyle w:val="Heading3"/>
        <w:rPr>
          <w:rStyle w:val="eop"/>
        </w:rPr>
      </w:pPr>
      <w:r w:rsidRPr="00163782">
        <w:rPr>
          <w:rStyle w:val="normaltextrun"/>
        </w:rPr>
        <w:t>Products, Programs, and Services  </w:t>
      </w:r>
      <w:r w:rsidRPr="00163782">
        <w:rPr>
          <w:rStyle w:val="eop"/>
        </w:rPr>
        <w:t> </w:t>
      </w:r>
    </w:p>
    <w:p w14:paraId="65E9B830" w14:textId="77777777" w:rsidR="001F1D9F" w:rsidRPr="00163782" w:rsidRDefault="001F1D9F" w:rsidP="001F1D9F">
      <w:pPr>
        <w:pStyle w:val="paragraph"/>
        <w:spacing w:before="0" w:beforeAutospacing="0" w:after="0" w:afterAutospacing="0"/>
        <w:textAlignment w:val="baseline"/>
        <w:rPr>
          <w:rFonts w:ascii="Calibri" w:hAnsi="Calibri" w:cs="Calibri"/>
        </w:rPr>
      </w:pPr>
      <w:r w:rsidRPr="00163782">
        <w:rPr>
          <w:rStyle w:val="eop"/>
          <w:rFonts w:ascii="Calibri" w:eastAsiaTheme="majorEastAsia" w:hAnsi="Calibri" w:cs="Calibri"/>
        </w:rPr>
        <w:t>An organization's products, programs, and services answer the question of what the organization does, what it provides for its constituency.</w:t>
      </w:r>
    </w:p>
    <w:p w14:paraId="524C055E" w14:textId="77777777" w:rsidR="001F1D9F" w:rsidRPr="00163782" w:rsidRDefault="001F1D9F" w:rsidP="001F1D9F">
      <w:pPr>
        <w:pStyle w:val="paragraph"/>
        <w:spacing w:before="0" w:beforeAutospacing="0" w:after="0" w:afterAutospacing="0"/>
        <w:textAlignment w:val="baseline"/>
        <w:rPr>
          <w:rFonts w:ascii="Calibri" w:hAnsi="Calibri" w:cs="Calibri"/>
        </w:rPr>
      </w:pPr>
      <w:r w:rsidRPr="00163782">
        <w:rPr>
          <w:rStyle w:val="eop"/>
          <w:rFonts w:ascii="Calibri" w:eastAsiaTheme="majorEastAsia" w:hAnsi="Calibri" w:cs="Calibri"/>
          <w:color w:val="D13438"/>
        </w:rPr>
        <w:t> </w:t>
      </w:r>
    </w:p>
    <w:p w14:paraId="4976D19F" w14:textId="77777777" w:rsidR="001F1D9F" w:rsidRPr="00163782" w:rsidRDefault="001F1D9F" w:rsidP="001F1D9F">
      <w:pPr>
        <w:pStyle w:val="paragraph"/>
        <w:spacing w:before="0" w:beforeAutospacing="0" w:after="0" w:afterAutospacing="0"/>
        <w:textAlignment w:val="baseline"/>
        <w:rPr>
          <w:rFonts w:ascii="Calibri" w:hAnsi="Calibri" w:cs="Calibri"/>
        </w:rPr>
      </w:pPr>
      <w:r w:rsidRPr="00163782">
        <w:rPr>
          <w:rStyle w:val="normaltextrun"/>
          <w:rFonts w:eastAsiaTheme="majorEastAsia" w:cs="Calibri"/>
        </w:rPr>
        <w:t>Our presbytery supports our congregations and New Worshiping Communities (NWCs), as well as minister members and Commissioned Lay Pastors /Commissioned Ruling Elders (CLPs/CREs) through a variety of products, programs and services. Some examples include: </w:t>
      </w:r>
      <w:r w:rsidRPr="00163782">
        <w:rPr>
          <w:rStyle w:val="eop"/>
          <w:rFonts w:ascii="Calibri" w:eastAsiaTheme="majorEastAsia" w:hAnsi="Calibri" w:cs="Calibri"/>
        </w:rPr>
        <w:t> </w:t>
      </w:r>
    </w:p>
    <w:p w14:paraId="6E549EDF" w14:textId="77777777" w:rsidR="001F1D9F" w:rsidRPr="00163782" w:rsidRDefault="001F1D9F" w:rsidP="00163782">
      <w:pPr>
        <w:pStyle w:val="ListBullet2"/>
      </w:pPr>
      <w:r w:rsidRPr="00163782">
        <w:rPr>
          <w:rStyle w:val="normaltextrun"/>
          <w:rFonts w:eastAsiaTheme="majorEastAsia" w:cs="Calibri"/>
        </w:rPr>
        <w:t>Scholarship funds for seminary students</w:t>
      </w:r>
      <w:r w:rsidRPr="00163782">
        <w:rPr>
          <w:rStyle w:val="eop"/>
          <w:rFonts w:eastAsiaTheme="majorEastAsia" w:cs="Calibri"/>
        </w:rPr>
        <w:t> </w:t>
      </w:r>
    </w:p>
    <w:p w14:paraId="3F5FB03F" w14:textId="77777777" w:rsidR="001F1D9F" w:rsidRPr="00163782" w:rsidRDefault="001F1D9F" w:rsidP="00163782">
      <w:pPr>
        <w:pStyle w:val="ListBullet2"/>
      </w:pPr>
      <w:r w:rsidRPr="00163782">
        <w:rPr>
          <w:rStyle w:val="normaltextrun"/>
          <w:rFonts w:eastAsiaTheme="majorEastAsia" w:cs="Calibri"/>
        </w:rPr>
        <w:t>Low-cost in-house education for CRE/CLP students</w:t>
      </w:r>
      <w:r w:rsidRPr="00163782">
        <w:rPr>
          <w:rStyle w:val="eop"/>
          <w:rFonts w:eastAsiaTheme="majorEastAsia" w:cs="Calibri"/>
        </w:rPr>
        <w:t> </w:t>
      </w:r>
    </w:p>
    <w:p w14:paraId="54F935A1" w14:textId="77777777" w:rsidR="001F1D9F" w:rsidRPr="00163782" w:rsidRDefault="001F1D9F" w:rsidP="00163782">
      <w:pPr>
        <w:pStyle w:val="ListBullet2"/>
        <w:rPr>
          <w:rStyle w:val="eop"/>
          <w:rFonts w:eastAsia="Times New Roman" w:cs="Calibri"/>
        </w:rPr>
      </w:pPr>
      <w:r w:rsidRPr="00163782">
        <w:rPr>
          <w:rStyle w:val="normaltextrun"/>
          <w:rFonts w:eastAsiaTheme="majorEastAsia" w:cs="Calibri"/>
        </w:rPr>
        <w:t>Budgeted support for NWCs </w:t>
      </w:r>
      <w:r w:rsidRPr="00163782">
        <w:rPr>
          <w:rStyle w:val="eop"/>
          <w:rFonts w:eastAsiaTheme="majorEastAsia" w:cs="Calibri"/>
        </w:rPr>
        <w:t> </w:t>
      </w:r>
    </w:p>
    <w:p w14:paraId="2B632F20" w14:textId="04776D14" w:rsidR="00163782" w:rsidRPr="00163782" w:rsidRDefault="00163782" w:rsidP="00163782">
      <w:pPr>
        <w:pStyle w:val="ListBullet2"/>
        <w:rPr>
          <w:rStyle w:val="normaltextrun"/>
        </w:rPr>
      </w:pPr>
      <w:r w:rsidRPr="00163782">
        <w:rPr>
          <w:rStyle w:val="normaltextrun"/>
        </w:rPr>
        <w:t xml:space="preserve">Budgeted support in </w:t>
      </w:r>
      <w:r w:rsidRPr="00163782">
        <w:rPr>
          <w:rStyle w:val="normaltextrun"/>
          <w:rFonts w:eastAsiaTheme="majorEastAsia" w:cs="Calibri"/>
          <w:lang w:val="en-US"/>
        </w:rPr>
        <w:t xml:space="preserve">for </w:t>
      </w:r>
      <w:r w:rsidRPr="00163782">
        <w:rPr>
          <w:rStyle w:val="normaltextrun"/>
          <w:rFonts w:eastAsiaTheme="majorEastAsia" w:cs="Calibri"/>
          <w:szCs w:val="24"/>
          <w:lang w:val="en-US"/>
        </w:rPr>
        <w:t xml:space="preserve">Latinos Unidos </w:t>
      </w:r>
      <w:proofErr w:type="spellStart"/>
      <w:r w:rsidRPr="00163782">
        <w:rPr>
          <w:rStyle w:val="normaltextrun"/>
          <w:rFonts w:eastAsiaTheme="majorEastAsia" w:cs="Calibri"/>
          <w:szCs w:val="24"/>
          <w:lang w:val="en-US"/>
        </w:rPr>
        <w:t>en</w:t>
      </w:r>
      <w:proofErr w:type="spellEnd"/>
      <w:r w:rsidRPr="00163782">
        <w:rPr>
          <w:rStyle w:val="normaltextrun"/>
          <w:rFonts w:eastAsiaTheme="majorEastAsia" w:cs="Calibri"/>
          <w:szCs w:val="24"/>
          <w:lang w:val="en-US"/>
        </w:rPr>
        <w:t xml:space="preserve"> </w:t>
      </w:r>
      <w:proofErr w:type="gramStart"/>
      <w:r w:rsidRPr="00163782">
        <w:rPr>
          <w:rStyle w:val="normaltextrun"/>
          <w:rFonts w:eastAsiaTheme="majorEastAsia" w:cs="Calibri"/>
          <w:szCs w:val="24"/>
          <w:lang w:val="en-US"/>
        </w:rPr>
        <w:t>Cristo</w:t>
      </w:r>
      <w:r w:rsidRPr="00163782">
        <w:rPr>
          <w:rStyle w:val="normaltextrun"/>
          <w:szCs w:val="24"/>
        </w:rPr>
        <w:t> ,</w:t>
      </w:r>
      <w:proofErr w:type="gramEnd"/>
      <w:r w:rsidRPr="00163782">
        <w:rPr>
          <w:rStyle w:val="normaltextrun"/>
          <w:szCs w:val="24"/>
        </w:rPr>
        <w:t xml:space="preserve"> </w:t>
      </w:r>
      <w:proofErr w:type="spellStart"/>
      <w:r w:rsidRPr="00163782">
        <w:rPr>
          <w:rStyle w:val="normaltextrun"/>
          <w:rFonts w:eastAsiaTheme="majorEastAsia" w:cs="Calibri"/>
          <w:lang w:val="en-US"/>
        </w:rPr>
        <w:t>Igreja</w:t>
      </w:r>
      <w:proofErr w:type="spellEnd"/>
      <w:r w:rsidRPr="00163782">
        <w:rPr>
          <w:rStyle w:val="normaltextrun"/>
          <w:rFonts w:eastAsiaTheme="majorEastAsia" w:cs="Calibri"/>
          <w:lang w:val="en-US"/>
        </w:rPr>
        <w:t xml:space="preserve"> Presbiteriana </w:t>
      </w:r>
      <w:proofErr w:type="spellStart"/>
      <w:r w:rsidRPr="00163782">
        <w:rPr>
          <w:rStyle w:val="normaltextrun"/>
          <w:rFonts w:eastAsiaTheme="majorEastAsia" w:cs="Calibri"/>
          <w:lang w:val="en-US"/>
        </w:rPr>
        <w:t>Brasileira</w:t>
      </w:r>
      <w:proofErr w:type="spellEnd"/>
      <w:r w:rsidRPr="00163782">
        <w:rPr>
          <w:rStyle w:val="normaltextrun"/>
          <w:rFonts w:eastAsiaTheme="majorEastAsia" w:cs="Calibri"/>
          <w:lang w:val="en-US"/>
        </w:rPr>
        <w:t xml:space="preserve">, San Mateo; Mission Bay Community Church; and </w:t>
      </w:r>
      <w:proofErr w:type="spellStart"/>
      <w:r w:rsidRPr="00163782">
        <w:rPr>
          <w:rStyle w:val="normaltextrun"/>
          <w:rFonts w:eastAsiaTheme="majorEastAsia" w:cs="Calibri"/>
          <w:lang w:val="en-US"/>
        </w:rPr>
        <w:t>Igreja</w:t>
      </w:r>
      <w:proofErr w:type="spellEnd"/>
      <w:r w:rsidRPr="00163782">
        <w:rPr>
          <w:rStyle w:val="normaltextrun"/>
          <w:rFonts w:eastAsiaTheme="majorEastAsia" w:cs="Calibri"/>
          <w:lang w:val="en-US"/>
        </w:rPr>
        <w:t xml:space="preserve"> Presbiteriana </w:t>
      </w:r>
      <w:proofErr w:type="spellStart"/>
      <w:r w:rsidRPr="00163782">
        <w:rPr>
          <w:rStyle w:val="normaltextrun"/>
          <w:rFonts w:eastAsiaTheme="majorEastAsia" w:cs="Calibri"/>
          <w:lang w:val="en-US"/>
        </w:rPr>
        <w:t>Brasileira</w:t>
      </w:r>
      <w:proofErr w:type="spellEnd"/>
      <w:r w:rsidRPr="00163782">
        <w:rPr>
          <w:rStyle w:val="normaltextrun"/>
          <w:rFonts w:eastAsiaTheme="majorEastAsia" w:cs="Calibri"/>
          <w:lang w:val="en-US"/>
        </w:rPr>
        <w:t xml:space="preserve"> Concord. </w:t>
      </w:r>
    </w:p>
    <w:p w14:paraId="1A70B112" w14:textId="7D20C99A" w:rsidR="00163782" w:rsidRPr="00163782" w:rsidRDefault="00163782" w:rsidP="00163782">
      <w:pPr>
        <w:pStyle w:val="ListBullet2"/>
        <w:rPr>
          <w:rStyle w:val="normaltextrun"/>
          <w:rFonts w:eastAsiaTheme="majorEastAsia" w:cs="Calibri"/>
        </w:rPr>
      </w:pPr>
      <w:r w:rsidRPr="00163782">
        <w:rPr>
          <w:rStyle w:val="normaltextrun"/>
          <w:rFonts w:eastAsiaTheme="majorEastAsia" w:cs="Calibri"/>
          <w:lang w:val="en-US"/>
        </w:rPr>
        <w:t xml:space="preserve">Budgeted support in 2024 </w:t>
      </w:r>
    </w:p>
    <w:p w14:paraId="35F0DA59" w14:textId="77777777" w:rsidR="001F1D9F" w:rsidRPr="00163782" w:rsidRDefault="001F1D9F" w:rsidP="00163782">
      <w:pPr>
        <w:pStyle w:val="ListBullet2"/>
      </w:pPr>
      <w:r w:rsidRPr="00163782">
        <w:rPr>
          <w:rStyle w:val="normaltextrun"/>
          <w:rFonts w:eastAsiaTheme="majorEastAsia" w:cs="Calibri"/>
        </w:rPr>
        <w:t>Grant-based support available up to $50,000 at a time, the grants being evaluated and disbursed by our Regions. </w:t>
      </w:r>
      <w:r w:rsidRPr="00163782">
        <w:rPr>
          <w:rStyle w:val="FootnoteReference"/>
          <w:rFonts w:cs="Calibri"/>
        </w:rPr>
        <w:footnoteReference w:id="12"/>
      </w:r>
    </w:p>
    <w:p w14:paraId="73F56384" w14:textId="77777777" w:rsidR="001F1D9F" w:rsidRPr="00163782" w:rsidRDefault="001F1D9F" w:rsidP="001F1D9F">
      <w:pPr>
        <w:pStyle w:val="paragraph"/>
        <w:spacing w:before="0" w:beforeAutospacing="0" w:after="0" w:afterAutospacing="0"/>
        <w:textAlignment w:val="baseline"/>
        <w:rPr>
          <w:rFonts w:ascii="Calibri" w:hAnsi="Calibri" w:cs="Calibri"/>
        </w:rPr>
      </w:pPr>
      <w:r w:rsidRPr="00163782">
        <w:rPr>
          <w:rStyle w:val="eop"/>
          <w:rFonts w:ascii="Calibri" w:eastAsiaTheme="majorEastAsia" w:hAnsi="Calibri" w:cs="Calibri"/>
        </w:rPr>
        <w:t> </w:t>
      </w:r>
    </w:p>
    <w:p w14:paraId="27F7C155" w14:textId="77777777" w:rsidR="001F1D9F" w:rsidRPr="00163782" w:rsidRDefault="7883D937" w:rsidP="00163782">
      <w:r w:rsidRPr="7883D937">
        <w:rPr>
          <w:rStyle w:val="normaltextrun"/>
          <w:rFonts w:eastAsiaTheme="majorEastAsia" w:cs="Calibri"/>
          <w:lang w:val="en-US"/>
        </w:rPr>
        <w:t>Much of this support positively benefits BIPOC persons and communities. The congregations and worshiping communities receive project-based or ongoing financial support, as well as guidance from leadership. </w:t>
      </w:r>
      <w:r w:rsidRPr="7883D937">
        <w:rPr>
          <w:rStyle w:val="eop"/>
          <w:rFonts w:eastAsiaTheme="majorEastAsia" w:cs="Calibri"/>
          <w:lang w:val="en-US"/>
        </w:rPr>
        <w:t> </w:t>
      </w:r>
    </w:p>
    <w:p w14:paraId="66C08F73" w14:textId="77777777" w:rsidR="001F1D9F" w:rsidRPr="00163782" w:rsidRDefault="001F1D9F" w:rsidP="00163782">
      <w:r w:rsidRPr="00163782">
        <w:rPr>
          <w:rStyle w:val="eop"/>
          <w:rFonts w:eastAsiaTheme="majorEastAsia" w:cs="Calibri"/>
        </w:rPr>
        <w:t> </w:t>
      </w:r>
    </w:p>
    <w:p w14:paraId="044C2A1D" w14:textId="421469D0" w:rsidR="001F1D9F" w:rsidRPr="00163782" w:rsidRDefault="001F1D9F" w:rsidP="00163782">
      <w:r w:rsidRPr="00163782">
        <w:rPr>
          <w:rStyle w:val="normaltextrun"/>
          <w:rFonts w:eastAsiaTheme="majorEastAsia" w:cs="Calibri"/>
        </w:rPr>
        <w:t xml:space="preserve">However, the pathway to access these kinds of support can be problematic. It can be personality-driven, meaning that the congregations and persons who have strong relationships with PSF leadership end up receiving increased support because of their proximity to decision-making power. Other individuals may be assured that the </w:t>
      </w:r>
      <w:ins w:id="229" w:author="Guest User" w:date="2025-01-20T19:29:00Z">
        <w:r w:rsidR="1C1E8FDF" w:rsidRPr="2ACE5F36">
          <w:rPr>
            <w:rStyle w:val="normaltextrun"/>
            <w:rFonts w:eastAsiaTheme="majorEastAsia" w:cs="Calibri"/>
          </w:rPr>
          <w:t>P</w:t>
        </w:r>
      </w:ins>
      <w:del w:id="230" w:author="Guest User" w:date="2025-01-20T19:29:00Z">
        <w:r w:rsidRPr="00163782">
          <w:rPr>
            <w:rStyle w:val="normaltextrun"/>
            <w:rFonts w:eastAsiaTheme="majorEastAsia" w:cs="Calibri"/>
          </w:rPr>
          <w:delText>p</w:delText>
        </w:r>
      </w:del>
      <w:r w:rsidRPr="00163782">
        <w:rPr>
          <w:rStyle w:val="normaltextrun"/>
          <w:rFonts w:eastAsiaTheme="majorEastAsia" w:cs="Calibri"/>
        </w:rPr>
        <w:t>resbytery is "here for you," but may not know whom or how to ask for support. </w:t>
      </w:r>
      <w:r w:rsidRPr="00163782">
        <w:rPr>
          <w:rStyle w:val="eop"/>
          <w:rFonts w:eastAsiaTheme="majorEastAsia" w:cs="Calibri"/>
        </w:rPr>
        <w:t> </w:t>
      </w:r>
    </w:p>
    <w:p w14:paraId="78F84D42" w14:textId="77777777" w:rsidR="001F1D9F" w:rsidRPr="00163782" w:rsidRDefault="001F1D9F" w:rsidP="001F1D9F">
      <w:pPr>
        <w:pStyle w:val="paragraph"/>
        <w:spacing w:before="0" w:beforeAutospacing="0" w:after="0" w:afterAutospacing="0"/>
        <w:textAlignment w:val="baseline"/>
        <w:rPr>
          <w:rFonts w:ascii="Calibri" w:hAnsi="Calibri" w:cs="Calibri"/>
        </w:rPr>
      </w:pPr>
      <w:r w:rsidRPr="00163782">
        <w:rPr>
          <w:rStyle w:val="eop"/>
          <w:rFonts w:ascii="Calibri" w:eastAsiaTheme="majorEastAsia" w:hAnsi="Calibri" w:cs="Calibri"/>
        </w:rPr>
        <w:t> </w:t>
      </w:r>
    </w:p>
    <w:p w14:paraId="68B8DC0E" w14:textId="5A75E6BC" w:rsidR="001F1D9F" w:rsidRPr="00163782" w:rsidRDefault="7883D937" w:rsidP="00163782">
      <w:pPr>
        <w:rPr>
          <w:rStyle w:val="eop"/>
          <w:rFonts w:eastAsiaTheme="majorEastAsia" w:cs="Calibri"/>
          <w:lang w:val="en-US"/>
        </w:rPr>
      </w:pPr>
      <w:r w:rsidRPr="7883D937">
        <w:rPr>
          <w:rStyle w:val="normaltextrun"/>
          <w:rFonts w:eastAsiaTheme="majorEastAsia" w:cs="Calibri"/>
          <w:lang w:val="en-US"/>
        </w:rPr>
        <w:t xml:space="preserve">And in another line of thinking, we can ask why the </w:t>
      </w:r>
      <w:ins w:id="231" w:author="Guest User" w:date="2025-01-20T19:29:00Z">
        <w:r w:rsidR="6E213484" w:rsidRPr="2ACE5F36">
          <w:rPr>
            <w:rStyle w:val="normaltextrun"/>
            <w:rFonts w:eastAsiaTheme="majorEastAsia" w:cs="Calibri"/>
            <w:lang w:val="en-US"/>
          </w:rPr>
          <w:t>P</w:t>
        </w:r>
      </w:ins>
      <w:del w:id="232" w:author="Guest User" w:date="2025-01-20T19:29:00Z">
        <w:r w:rsidRPr="7883D937">
          <w:rPr>
            <w:rStyle w:val="normaltextrun"/>
            <w:rFonts w:eastAsiaTheme="majorEastAsia" w:cs="Calibri"/>
            <w:lang w:val="en-US"/>
          </w:rPr>
          <w:delText>p</w:delText>
        </w:r>
      </w:del>
      <w:r w:rsidRPr="7883D937">
        <w:rPr>
          <w:rStyle w:val="normaltextrun"/>
          <w:rFonts w:eastAsiaTheme="majorEastAsia" w:cs="Calibri"/>
          <w:lang w:val="en-US"/>
        </w:rPr>
        <w:t xml:space="preserve">resbytery chose to distribute resources through grant applications. The grant-based method relies on techniques from the non-profit sector that can be used as tools of dominance and control; granting is a formalized "gatekeeping process" that relies on education, experience, cultural fluency, and more to come up with the results desired by those who designed the process. Rather than making communities perform and compete for funds, the </w:t>
      </w:r>
      <w:ins w:id="233" w:author="Guest User" w:date="2025-01-20T19:29:00Z">
        <w:r w:rsidR="42DF2275" w:rsidRPr="2ACE5F36">
          <w:rPr>
            <w:rStyle w:val="normaltextrun"/>
            <w:rFonts w:eastAsiaTheme="majorEastAsia" w:cs="Calibri"/>
            <w:lang w:val="en-US"/>
          </w:rPr>
          <w:t>P</w:t>
        </w:r>
      </w:ins>
      <w:del w:id="234" w:author="Guest User" w:date="2025-01-20T19:29:00Z">
        <w:r w:rsidRPr="7883D937">
          <w:rPr>
            <w:rStyle w:val="normaltextrun"/>
            <w:rFonts w:eastAsiaTheme="majorEastAsia" w:cs="Calibri"/>
            <w:lang w:val="en-US"/>
          </w:rPr>
          <w:delText>p</w:delText>
        </w:r>
      </w:del>
      <w:r w:rsidRPr="7883D937">
        <w:rPr>
          <w:rStyle w:val="normaltextrun"/>
          <w:rFonts w:eastAsiaTheme="majorEastAsia" w:cs="Calibri"/>
          <w:lang w:val="en-US"/>
        </w:rPr>
        <w:t xml:space="preserve">resbytery could have gone through a </w:t>
      </w:r>
      <w:r w:rsidRPr="7883D937">
        <w:rPr>
          <w:rStyle w:val="normaltextrun"/>
          <w:rFonts w:eastAsiaTheme="majorEastAsia" w:cs="Calibri"/>
          <w:lang w:val="en-US"/>
        </w:rPr>
        <w:lastRenderedPageBreak/>
        <w:t xml:space="preserve">needs analysis and found different ways to distribute available resources. However, PSF decided that a grantmaking process would be a motivating way to spur a certain kind of creative missional action among the congregations and build regional connections. This may be true. But the process is problematic. There are formal obstacles and hurdles to overcome, as well as informal proximity-based advantages to those who know the process well. The grantmaking process reinforces the club behavior of the </w:t>
      </w:r>
      <w:ins w:id="235" w:author="Guest User" w:date="2025-01-20T19:29:00Z">
        <w:r w:rsidR="3BB9B0B8" w:rsidRPr="2ACE5F36">
          <w:rPr>
            <w:rStyle w:val="normaltextrun"/>
            <w:rFonts w:eastAsiaTheme="majorEastAsia" w:cs="Calibri"/>
            <w:lang w:val="en-US"/>
          </w:rPr>
          <w:t>P</w:t>
        </w:r>
      </w:ins>
      <w:del w:id="236" w:author="Guest User" w:date="2025-01-20T19:29:00Z">
        <w:r w:rsidRPr="7883D937">
          <w:rPr>
            <w:rStyle w:val="normaltextrun"/>
            <w:rFonts w:eastAsiaTheme="majorEastAsia" w:cs="Calibri"/>
            <w:lang w:val="en-US"/>
          </w:rPr>
          <w:delText>p</w:delText>
        </w:r>
      </w:del>
      <w:r w:rsidRPr="7883D937">
        <w:rPr>
          <w:rStyle w:val="normaltextrun"/>
          <w:rFonts w:eastAsiaTheme="majorEastAsia" w:cs="Calibri"/>
          <w:lang w:val="en-US"/>
        </w:rPr>
        <w:t>resbytery and gives further advantages to those who are already comfortable as “insiders.”  Grant recipients are asked to prove whether they are a “good investment” or not, leaving the decision-making power in the hands of those who hold the purse-strings. </w:t>
      </w:r>
      <w:r w:rsidRPr="7883D937">
        <w:rPr>
          <w:rStyle w:val="eop"/>
          <w:rFonts w:eastAsiaTheme="majorEastAsia" w:cs="Calibri"/>
          <w:lang w:val="en-US"/>
        </w:rPr>
        <w:t> </w:t>
      </w:r>
    </w:p>
    <w:p w14:paraId="16DEE153" w14:textId="77777777" w:rsidR="001F1D9F" w:rsidRPr="00163782" w:rsidRDefault="001F1D9F" w:rsidP="001F1D9F">
      <w:pPr>
        <w:pStyle w:val="paragraph"/>
        <w:spacing w:before="0" w:beforeAutospacing="0" w:after="0" w:afterAutospacing="0"/>
        <w:textAlignment w:val="baseline"/>
        <w:rPr>
          <w:rFonts w:ascii="Calibri" w:hAnsi="Calibri" w:cs="Calibri"/>
        </w:rPr>
      </w:pPr>
      <w:r w:rsidRPr="00163782">
        <w:rPr>
          <w:rStyle w:val="eop"/>
          <w:rFonts w:ascii="Calibri" w:eastAsiaTheme="majorEastAsia" w:hAnsi="Calibri" w:cs="Calibri"/>
        </w:rPr>
        <w:t> </w:t>
      </w:r>
    </w:p>
    <w:p w14:paraId="7F76F7A1" w14:textId="5AB14815" w:rsidR="001F1D9F" w:rsidRPr="00163782" w:rsidRDefault="7883D937" w:rsidP="00163782">
      <w:pPr>
        <w:rPr>
          <w:rStyle w:val="eop"/>
          <w:rFonts w:eastAsiaTheme="majorEastAsia" w:cs="Calibri"/>
          <w:color w:val="000000" w:themeColor="text1"/>
          <w:lang w:val="en-US"/>
        </w:rPr>
      </w:pPr>
      <w:r w:rsidRPr="7883D937">
        <w:rPr>
          <w:rStyle w:val="normaltextrun"/>
          <w:rFonts w:eastAsiaTheme="majorEastAsia" w:cs="Calibri"/>
          <w:color w:val="000000" w:themeColor="text1"/>
          <w:lang w:val="en-US"/>
        </w:rPr>
        <w:t xml:space="preserve">The congregations and communities of the </w:t>
      </w:r>
      <w:del w:id="237" w:author="Guest User" w:date="2025-01-20T19:30:00Z">
        <w:r w:rsidRPr="2ACE5F36" w:rsidDel="7883D937">
          <w:rPr>
            <w:rStyle w:val="normaltextrun"/>
            <w:rFonts w:eastAsiaTheme="majorEastAsia" w:cs="Calibri"/>
            <w:color w:val="000000" w:themeColor="text1"/>
            <w:lang w:val="en-US"/>
          </w:rPr>
          <w:delText>p</w:delText>
        </w:r>
      </w:del>
      <w:ins w:id="238" w:author="Guest User" w:date="2025-01-20T19:30:00Z">
        <w:r w:rsidR="7B6E3527" w:rsidRPr="2ACE5F36">
          <w:rPr>
            <w:rStyle w:val="normaltextrun"/>
            <w:rFonts w:eastAsiaTheme="majorEastAsia" w:cs="Calibri"/>
            <w:color w:val="000000" w:themeColor="text1"/>
            <w:lang w:val="en-US"/>
          </w:rPr>
          <w:t>P</w:t>
        </w:r>
      </w:ins>
      <w:r w:rsidRPr="2ACE5F36">
        <w:rPr>
          <w:rStyle w:val="normaltextrun"/>
          <w:rFonts w:eastAsiaTheme="majorEastAsia" w:cs="Calibri"/>
          <w:color w:val="000000" w:themeColor="text1"/>
          <w:lang w:val="en-US"/>
        </w:rPr>
        <w:t>resbytery</w:t>
      </w:r>
      <w:r w:rsidRPr="7883D937">
        <w:rPr>
          <w:rStyle w:val="normaltextrun"/>
          <w:rFonts w:eastAsiaTheme="majorEastAsia" w:cs="Calibri"/>
          <w:color w:val="000000" w:themeColor="text1"/>
          <w:lang w:val="en-US"/>
        </w:rPr>
        <w:t xml:space="preserve"> are not equal in many ways. The </w:t>
      </w:r>
      <w:ins w:id="239" w:author="Guest User" w:date="2025-01-20T19:30:00Z">
        <w:r w:rsidR="7A53FE37" w:rsidRPr="2ACE5F36">
          <w:rPr>
            <w:rStyle w:val="normaltextrun"/>
            <w:rFonts w:eastAsiaTheme="majorEastAsia" w:cs="Calibri"/>
            <w:color w:val="000000" w:themeColor="text1"/>
            <w:lang w:val="en-US"/>
          </w:rPr>
          <w:t>P</w:t>
        </w:r>
      </w:ins>
      <w:del w:id="240" w:author="Guest User" w:date="2025-01-20T19:30:00Z">
        <w:r w:rsidRPr="7883D937">
          <w:rPr>
            <w:rStyle w:val="normaltextrun"/>
            <w:rFonts w:eastAsiaTheme="majorEastAsia" w:cs="Calibri"/>
            <w:color w:val="000000" w:themeColor="text1"/>
            <w:lang w:val="en-US"/>
          </w:rPr>
          <w:delText>p</w:delText>
        </w:r>
      </w:del>
      <w:r w:rsidRPr="7883D937">
        <w:rPr>
          <w:rStyle w:val="normaltextrun"/>
          <w:rFonts w:eastAsiaTheme="majorEastAsia" w:cs="Calibri"/>
          <w:color w:val="000000" w:themeColor="text1"/>
          <w:lang w:val="en-US"/>
        </w:rPr>
        <w:t xml:space="preserve">resbytery supports New Worshiping Communities (NWCs), most of which are BIPOC majority and BIPOC-led. Collectively, we celebrate their innovation, creativity, and passion.  Yet, the very status of NWCs as compared to congregations can be perceived as a racial issue. They have lesser status in the </w:t>
      </w:r>
      <w:ins w:id="241" w:author="Guest User" w:date="2025-01-20T19:30:00Z">
        <w:r w:rsidR="182B27C6" w:rsidRPr="2ACE5F36">
          <w:rPr>
            <w:rStyle w:val="normaltextrun"/>
            <w:rFonts w:eastAsiaTheme="majorEastAsia" w:cs="Calibri"/>
            <w:color w:val="000000" w:themeColor="text1"/>
            <w:lang w:val="en-US"/>
          </w:rPr>
          <w:t>P</w:t>
        </w:r>
      </w:ins>
      <w:del w:id="242" w:author="Guest User" w:date="2025-01-20T19:30:00Z">
        <w:r w:rsidRPr="7883D937">
          <w:rPr>
            <w:rStyle w:val="normaltextrun"/>
            <w:rFonts w:eastAsiaTheme="majorEastAsia" w:cs="Calibri"/>
            <w:color w:val="000000" w:themeColor="text1"/>
            <w:lang w:val="en-US"/>
          </w:rPr>
          <w:delText>p</w:delText>
        </w:r>
      </w:del>
      <w:r w:rsidRPr="7883D937">
        <w:rPr>
          <w:rStyle w:val="normaltextrun"/>
          <w:rFonts w:eastAsiaTheme="majorEastAsia" w:cs="Calibri"/>
          <w:color w:val="000000" w:themeColor="text1"/>
          <w:lang w:val="en-US"/>
        </w:rPr>
        <w:t>resbytery, not</w:t>
      </w:r>
      <w:ins w:id="243" w:author="Guest User" w:date="2025-01-20T19:30:00Z">
        <w:r w:rsidR="634570BE" w:rsidRPr="2ACE5F36">
          <w:rPr>
            <w:rStyle w:val="normaltextrun"/>
            <w:rFonts w:eastAsiaTheme="majorEastAsia" w:cs="Calibri"/>
            <w:color w:val="000000" w:themeColor="text1"/>
            <w:lang w:val="en-US"/>
          </w:rPr>
          <w:t xml:space="preserve"> </w:t>
        </w:r>
        <w:r w:rsidR="634570BE" w:rsidRPr="4478A7F3">
          <w:rPr>
            <w:rStyle w:val="normaltextrun"/>
            <w:rFonts w:eastAsiaTheme="majorEastAsia" w:cs="Calibri"/>
            <w:color w:val="000000" w:themeColor="text1"/>
            <w:lang w:val="en-US"/>
          </w:rPr>
          <w:t>eligible to vote</w:t>
        </w:r>
      </w:ins>
      <w:del w:id="244" w:author="Guest User" w:date="2025-01-20T19:30:00Z">
        <w:r w:rsidRPr="7883D937">
          <w:rPr>
            <w:rStyle w:val="normaltextrun"/>
            <w:rFonts w:eastAsiaTheme="majorEastAsia" w:cs="Calibri"/>
            <w:color w:val="000000" w:themeColor="text1"/>
            <w:lang w:val="en-US"/>
          </w:rPr>
          <w:delText xml:space="preserve"> receiving votes</w:delText>
        </w:r>
      </w:del>
      <w:r w:rsidRPr="7883D937">
        <w:rPr>
          <w:rStyle w:val="normaltextrun"/>
          <w:rFonts w:eastAsiaTheme="majorEastAsia" w:cs="Calibri"/>
          <w:color w:val="000000" w:themeColor="text1"/>
          <w:lang w:val="en-US"/>
        </w:rPr>
        <w:t xml:space="preserve">, being dependent on grants, and often not having their leaders ordained. The vision for this is that they remain at this status while they are new and experimental, and then if the community is vibrant and demonstrates good ministry they would proceed toward establishment as a full-fledged congregation with ordination and votes. However, this vision does not come to play for most NWCs. The Presbyterian Church in its polity has thresholds for transforming from NWC to congregation. These are biased toward white normative ways of assessing what a “viable” congregation is, such as significant financial independence. The impact of this is to keep a NWC which may be quite sizable and vibrant, but lacks financial independence because of systemic economic barriers, stuck in the “lesser” status of NWC when by other metrics they could be judged as more active and doing better ministry than some of our white congregations. It could be said that our NWCs are often underfunded, overlooked, and neglected, compared to the worshiping communities that have “congregation” status. </w:t>
      </w:r>
      <w:r w:rsidRPr="7883D937">
        <w:rPr>
          <w:rStyle w:val="normaltextrun"/>
          <w:rFonts w:eastAsiaTheme="majorEastAsia" w:cs="Calibri"/>
          <w:b/>
          <w:bCs/>
          <w:color w:val="000000" w:themeColor="text1"/>
          <w:lang w:val="en-US"/>
        </w:rPr>
        <w:t xml:space="preserve">The disparities between congregations and NWCs reveals our club (stage 2) behavior. </w:t>
      </w:r>
      <w:r w:rsidRPr="7883D937">
        <w:rPr>
          <w:rStyle w:val="eop"/>
          <w:rFonts w:eastAsiaTheme="majorEastAsia" w:cs="Calibri"/>
          <w:color w:val="000000" w:themeColor="text1"/>
          <w:lang w:val="en-US"/>
        </w:rPr>
        <w:t> </w:t>
      </w:r>
    </w:p>
    <w:p w14:paraId="1206CA76" w14:textId="77777777" w:rsidR="001F1D9F" w:rsidRPr="00163782" w:rsidRDefault="001F1D9F" w:rsidP="001F1D9F">
      <w:pPr>
        <w:pStyle w:val="paragraph"/>
        <w:spacing w:before="0" w:beforeAutospacing="0" w:after="0" w:afterAutospacing="0"/>
        <w:textAlignment w:val="baseline"/>
        <w:rPr>
          <w:rFonts w:ascii="Calibri" w:hAnsi="Calibri" w:cs="Calibri"/>
        </w:rPr>
      </w:pPr>
      <w:r w:rsidRPr="00163782">
        <w:rPr>
          <w:rStyle w:val="eop"/>
          <w:rFonts w:ascii="Calibri" w:eastAsiaTheme="majorEastAsia" w:hAnsi="Calibri" w:cs="Calibri"/>
          <w:color w:val="000000"/>
        </w:rPr>
        <w:t> </w:t>
      </w:r>
    </w:p>
    <w:p w14:paraId="2991C4CB" w14:textId="77777777" w:rsidR="001F1D9F" w:rsidRPr="00163782" w:rsidRDefault="7883D937" w:rsidP="00163782">
      <w:r w:rsidRPr="7883D937">
        <w:rPr>
          <w:rStyle w:val="normaltextrun"/>
          <w:rFonts w:eastAsiaTheme="majorEastAsia" w:cs="Calibri"/>
          <w:lang w:val="en-US"/>
        </w:rPr>
        <w:t xml:space="preserve">Similarly, we may be proud of how we train and commission many Commissioned Ruling Elders or Lay Pastors (CRE/CLPs). Many are BIPOC individuals and/or work in predominantly BIPOC congregations. We provide excellent in-house education and support to these leaders. </w:t>
      </w:r>
      <w:proofErr w:type="gramStart"/>
      <w:r w:rsidRPr="7883D937">
        <w:rPr>
          <w:rStyle w:val="normaltextrun"/>
          <w:rFonts w:eastAsiaTheme="majorEastAsia" w:cs="Calibri"/>
          <w:lang w:val="en-US"/>
        </w:rPr>
        <w:t>All of</w:t>
      </w:r>
      <w:proofErr w:type="gramEnd"/>
      <w:r w:rsidRPr="7883D937">
        <w:rPr>
          <w:rStyle w:val="normaltextrun"/>
          <w:rFonts w:eastAsiaTheme="majorEastAsia" w:cs="Calibri"/>
          <w:lang w:val="en-US"/>
        </w:rPr>
        <w:t xml:space="preserve"> the scholarship money available to CRE students currently goes to BIPOC students. </w:t>
      </w:r>
      <w:r w:rsidRPr="7883D937">
        <w:rPr>
          <w:rStyle w:val="eop"/>
          <w:rFonts w:eastAsiaTheme="majorEastAsia" w:cs="Calibri"/>
          <w:lang w:val="en-US"/>
        </w:rPr>
        <w:t> </w:t>
      </w:r>
    </w:p>
    <w:p w14:paraId="583774DD" w14:textId="77777777" w:rsidR="001F1D9F" w:rsidRPr="00163782" w:rsidRDefault="001F1D9F" w:rsidP="001F1D9F">
      <w:pPr>
        <w:pStyle w:val="paragraph"/>
        <w:spacing w:before="0" w:beforeAutospacing="0" w:after="0" w:afterAutospacing="0"/>
        <w:textAlignment w:val="baseline"/>
        <w:rPr>
          <w:rFonts w:ascii="Calibri" w:hAnsi="Calibri" w:cs="Calibri"/>
        </w:rPr>
      </w:pPr>
      <w:r w:rsidRPr="00163782">
        <w:rPr>
          <w:rStyle w:val="eop"/>
          <w:rFonts w:ascii="Calibri" w:eastAsiaTheme="majorEastAsia" w:hAnsi="Calibri" w:cs="Calibri"/>
        </w:rPr>
        <w:t> </w:t>
      </w:r>
    </w:p>
    <w:p w14:paraId="628B294F" w14:textId="397AE66E" w:rsidR="001F1D9F" w:rsidRPr="00163782" w:rsidRDefault="7883D937" w:rsidP="00163782">
      <w:pPr>
        <w:rPr>
          <w:rStyle w:val="eop"/>
          <w:rFonts w:eastAsiaTheme="majorEastAsia" w:cs="Calibri"/>
          <w:lang w:val="en-US"/>
        </w:rPr>
      </w:pPr>
      <w:r w:rsidRPr="7883D937">
        <w:rPr>
          <w:rStyle w:val="normaltextrun"/>
          <w:rFonts w:eastAsiaTheme="majorEastAsia" w:cs="Calibri"/>
          <w:lang w:val="en-US"/>
        </w:rPr>
        <w:t xml:space="preserve">However, there is a significant status and pay differential between those ordained and those commissioned. Ministers of Word and Sacrament (MWS) get jobs with better pay, are subject to the </w:t>
      </w:r>
      <w:ins w:id="245" w:author="Guest User" w:date="2025-01-20T19:30:00Z">
        <w:r w:rsidR="7BAA7812" w:rsidRPr="4478A7F3">
          <w:rPr>
            <w:rStyle w:val="normaltextrun"/>
            <w:rFonts w:eastAsiaTheme="majorEastAsia" w:cs="Calibri"/>
            <w:lang w:val="en-US"/>
          </w:rPr>
          <w:t>P</w:t>
        </w:r>
      </w:ins>
      <w:del w:id="246" w:author="Guest User" w:date="2025-01-20T19:30:00Z">
        <w:r w:rsidRPr="7883D937">
          <w:rPr>
            <w:rStyle w:val="normaltextrun"/>
            <w:rFonts w:eastAsiaTheme="majorEastAsia" w:cs="Calibri"/>
            <w:lang w:val="en-US"/>
          </w:rPr>
          <w:delText>p</w:delText>
        </w:r>
      </w:del>
      <w:r w:rsidRPr="7883D937">
        <w:rPr>
          <w:rStyle w:val="normaltextrun"/>
          <w:rFonts w:eastAsiaTheme="majorEastAsia" w:cs="Calibri"/>
          <w:lang w:val="en-US"/>
        </w:rPr>
        <w:t xml:space="preserve">resbytery minimum compensation and receive Board of Pension benefits. When between jobs or working non-ministry roles, they can still be members at large of the </w:t>
      </w:r>
      <w:ins w:id="247" w:author="Guest User" w:date="2025-01-20T19:30:00Z">
        <w:r w:rsidR="5DBED046" w:rsidRPr="4478A7F3">
          <w:rPr>
            <w:rStyle w:val="normaltextrun"/>
            <w:rFonts w:eastAsiaTheme="majorEastAsia" w:cs="Calibri"/>
            <w:lang w:val="en-US"/>
          </w:rPr>
          <w:lastRenderedPageBreak/>
          <w:t>P</w:t>
        </w:r>
      </w:ins>
      <w:del w:id="248" w:author="Guest User" w:date="2025-01-20T19:30:00Z">
        <w:r w:rsidRPr="7883D937">
          <w:rPr>
            <w:rStyle w:val="normaltextrun"/>
            <w:rFonts w:eastAsiaTheme="majorEastAsia" w:cs="Calibri"/>
            <w:lang w:val="en-US"/>
          </w:rPr>
          <w:delText>p</w:delText>
        </w:r>
      </w:del>
      <w:r w:rsidRPr="7883D937">
        <w:rPr>
          <w:rStyle w:val="normaltextrun"/>
          <w:rFonts w:eastAsiaTheme="majorEastAsia" w:cs="Calibri"/>
          <w:lang w:val="en-US"/>
        </w:rPr>
        <w:t xml:space="preserve">resbytery and can still vote. CRE/CLPs receive votes at the discretion of the </w:t>
      </w:r>
      <w:ins w:id="249" w:author="Guest User" w:date="2025-01-20T19:31:00Z">
        <w:r w:rsidR="0D1EE9A4" w:rsidRPr="4478A7F3">
          <w:rPr>
            <w:rStyle w:val="normaltextrun"/>
            <w:rFonts w:eastAsiaTheme="majorEastAsia" w:cs="Calibri"/>
            <w:lang w:val="en-US"/>
          </w:rPr>
          <w:t>P</w:t>
        </w:r>
      </w:ins>
      <w:del w:id="250" w:author="Guest User" w:date="2025-01-20T19:30:00Z">
        <w:r w:rsidRPr="7883D937">
          <w:rPr>
            <w:rStyle w:val="normaltextrun"/>
            <w:rFonts w:eastAsiaTheme="majorEastAsia" w:cs="Calibri"/>
            <w:lang w:val="en-US"/>
          </w:rPr>
          <w:delText>p</w:delText>
        </w:r>
      </w:del>
      <w:r w:rsidRPr="7883D937">
        <w:rPr>
          <w:rStyle w:val="normaltextrun"/>
          <w:rFonts w:eastAsiaTheme="majorEastAsia" w:cs="Calibri"/>
          <w:lang w:val="en-US"/>
        </w:rPr>
        <w:t>resbytery when they are acting as pastors, but they do not have lasting membership, privileges, or rights in the same way. Many CRE/CLPs are volunteers. </w:t>
      </w:r>
      <w:r w:rsidRPr="7883D937">
        <w:rPr>
          <w:rStyle w:val="eop"/>
          <w:rFonts w:eastAsiaTheme="majorEastAsia" w:cs="Calibri"/>
          <w:lang w:val="en-US"/>
        </w:rPr>
        <w:t> </w:t>
      </w:r>
    </w:p>
    <w:p w14:paraId="0FBCB28A" w14:textId="77777777" w:rsidR="001F1D9F" w:rsidRPr="00163782" w:rsidRDefault="001F1D9F" w:rsidP="00163782">
      <w:r w:rsidRPr="00163782">
        <w:rPr>
          <w:rStyle w:val="eop"/>
          <w:rFonts w:eastAsiaTheme="majorEastAsia" w:cs="Calibri"/>
        </w:rPr>
        <w:t> </w:t>
      </w:r>
    </w:p>
    <w:p w14:paraId="551A0EC1" w14:textId="77777777" w:rsidR="001F1D9F" w:rsidRPr="00163782" w:rsidRDefault="7883D937" w:rsidP="00163782">
      <w:r w:rsidRPr="7883D937">
        <w:rPr>
          <w:rStyle w:val="normaltextrun"/>
          <w:rFonts w:eastAsiaTheme="majorEastAsia" w:cs="Calibri"/>
          <w:lang w:val="en-US"/>
        </w:rPr>
        <w:t xml:space="preserve">To achieve ordination status as a minister, one must go through a time-consuming, expensive gatekeeping process run not just by the church but also containing external obstacles like obtaining a graduate degree. Those who embark on these vocational journeys may be challenged by these barriers, and some people who are quite called and qualified end up giving up. </w:t>
      </w:r>
      <w:r w:rsidRPr="7883D937">
        <w:rPr>
          <w:rStyle w:val="normaltextrun"/>
          <w:rFonts w:eastAsiaTheme="majorEastAsia" w:cs="Calibri"/>
          <w:b/>
          <w:bCs/>
          <w:lang w:val="en-US"/>
        </w:rPr>
        <w:t>The disparities between ordination and commission status reveals the club nature of the organization, where some belong more than others, and where there are high barriers to full participation.</w:t>
      </w:r>
      <w:r w:rsidRPr="7883D937">
        <w:rPr>
          <w:rStyle w:val="eop"/>
          <w:rFonts w:eastAsiaTheme="majorEastAsia" w:cs="Calibri"/>
          <w:lang w:val="en-US"/>
        </w:rPr>
        <w:t> </w:t>
      </w:r>
    </w:p>
    <w:p w14:paraId="63B4EBE9" w14:textId="77777777" w:rsidR="001F1D9F" w:rsidRPr="00163782" w:rsidRDefault="001F1D9F" w:rsidP="00163782">
      <w:r w:rsidRPr="00163782">
        <w:rPr>
          <w:rStyle w:val="eop"/>
          <w:rFonts w:eastAsiaTheme="majorEastAsia" w:cs="Calibri"/>
        </w:rPr>
        <w:t> </w:t>
      </w:r>
    </w:p>
    <w:p w14:paraId="2ECB35C4" w14:textId="525C1DEE" w:rsidR="001F1D9F" w:rsidRPr="00163782" w:rsidRDefault="7883D937" w:rsidP="00163782">
      <w:pPr>
        <w:rPr>
          <w:rStyle w:val="eop"/>
          <w:rFonts w:eastAsiaTheme="majorEastAsia" w:cs="Calibri"/>
          <w:lang w:val="en-US"/>
        </w:rPr>
      </w:pPr>
      <w:r w:rsidRPr="7883D937">
        <w:rPr>
          <w:rStyle w:val="normaltextrun"/>
          <w:rFonts w:eastAsiaTheme="majorEastAsia" w:cs="Calibri"/>
          <w:lang w:val="en-US"/>
        </w:rPr>
        <w:t xml:space="preserve">The </w:t>
      </w:r>
      <w:ins w:id="251" w:author="Guest User" w:date="2025-01-20T19:31:00Z">
        <w:r w:rsidR="3E2546E8" w:rsidRPr="4478A7F3">
          <w:rPr>
            <w:rStyle w:val="normaltextrun"/>
            <w:rFonts w:eastAsiaTheme="majorEastAsia" w:cs="Calibri"/>
            <w:lang w:val="en-US"/>
          </w:rPr>
          <w:t>P</w:t>
        </w:r>
      </w:ins>
      <w:del w:id="252" w:author="Guest User" w:date="2025-01-20T19:31:00Z">
        <w:r w:rsidRPr="7883D937">
          <w:rPr>
            <w:rStyle w:val="normaltextrun"/>
            <w:rFonts w:eastAsiaTheme="majorEastAsia" w:cs="Calibri"/>
            <w:lang w:val="en-US"/>
          </w:rPr>
          <w:delText>p</w:delText>
        </w:r>
      </w:del>
      <w:r w:rsidRPr="7883D937">
        <w:rPr>
          <w:rStyle w:val="normaltextrun"/>
          <w:rFonts w:eastAsiaTheme="majorEastAsia" w:cs="Calibri"/>
          <w:lang w:val="en-US"/>
        </w:rPr>
        <w:t>resbytery may be proud of the support we can offer, both to the churches and NWCs and, in turn, the support the churches and NWCs offer to their communities. But we may not be looking at the big picture. We rarely deeply analyze the sources of need and inequity, i.e., immigration, redlining, food insecurity, poverty wages, and discrimination. Because we are satisfied with meeting needs in the moment but have not challenged the root causes, we fall short of our Matthew 25 commitments and show that</w:t>
      </w:r>
      <w:r w:rsidRPr="7883D937">
        <w:rPr>
          <w:rStyle w:val="normaltextrun"/>
          <w:rFonts w:eastAsiaTheme="majorEastAsia" w:cs="Calibri"/>
          <w:b/>
          <w:bCs/>
          <w:lang w:val="en-US"/>
        </w:rPr>
        <w:t xml:space="preserve"> the help we offer is symbolic</w:t>
      </w:r>
      <w:r w:rsidRPr="7883D937">
        <w:rPr>
          <w:rStyle w:val="normaltextrun"/>
          <w:rFonts w:eastAsiaTheme="majorEastAsia" w:cs="Calibri"/>
          <w:lang w:val="en-US"/>
        </w:rPr>
        <w:t xml:space="preserve"> rather than truly transformational. Sometimes, the recipients of such support believe this symbolic help is the best they can hope to receive and stop dreaming or hoping for something better. </w:t>
      </w:r>
      <w:r w:rsidRPr="7883D937">
        <w:rPr>
          <w:rStyle w:val="eop"/>
          <w:rFonts w:eastAsiaTheme="majorEastAsia" w:cs="Calibri"/>
          <w:lang w:val="en-US"/>
        </w:rPr>
        <w:t> </w:t>
      </w:r>
    </w:p>
    <w:p w14:paraId="44DA7E2A" w14:textId="77777777" w:rsidR="001F1D9F" w:rsidRPr="00163782" w:rsidRDefault="001F1D9F" w:rsidP="001F1D9F">
      <w:pPr>
        <w:pStyle w:val="paragraph"/>
        <w:spacing w:before="0" w:beforeAutospacing="0" w:after="0" w:afterAutospacing="0"/>
        <w:textAlignment w:val="baseline"/>
        <w:rPr>
          <w:rFonts w:ascii="Calibri" w:hAnsi="Calibri" w:cs="Calibri"/>
        </w:rPr>
      </w:pPr>
      <w:r w:rsidRPr="00163782">
        <w:rPr>
          <w:rStyle w:val="normaltextrun"/>
          <w:rFonts w:eastAsiaTheme="majorEastAsia" w:cs="Calibri"/>
          <w:b/>
          <w:bCs/>
        </w:rPr>
        <w:t> </w:t>
      </w:r>
      <w:r w:rsidRPr="00163782">
        <w:rPr>
          <w:rStyle w:val="eop"/>
          <w:rFonts w:ascii="Calibri" w:eastAsiaTheme="majorEastAsia" w:hAnsi="Calibri" w:cs="Calibri"/>
        </w:rPr>
        <w:t> </w:t>
      </w:r>
    </w:p>
    <w:p w14:paraId="0D26E28F" w14:textId="77777777" w:rsidR="001F1D9F" w:rsidRPr="00163782" w:rsidRDefault="001F1D9F" w:rsidP="00163782">
      <w:r w:rsidRPr="00163782">
        <w:rPr>
          <w:rStyle w:val="normaltextrun"/>
          <w:rFonts w:eastAsiaTheme="majorEastAsia" w:cs="Calibri"/>
        </w:rPr>
        <w:t>In terms of our antiracist programming, some might hope that we are a transformational organization because we are engaged in this T-CARE process. Moreover, we have had presbytery-sponsored educational offerings in the past to help us understand systemic racism through education, reflection, and conversation. We voted in 2020 that we would create an antiracism policy and have antiracism training for all our members. These initiatives bring us hope for positive transformational action. </w:t>
      </w:r>
      <w:r w:rsidRPr="00163782">
        <w:rPr>
          <w:rStyle w:val="eop"/>
          <w:rFonts w:eastAsiaTheme="majorEastAsia" w:cs="Calibri"/>
        </w:rPr>
        <w:t> </w:t>
      </w:r>
    </w:p>
    <w:p w14:paraId="27CE3E80" w14:textId="77777777" w:rsidR="001F1D9F" w:rsidRPr="00163782" w:rsidRDefault="001F1D9F" w:rsidP="00163782">
      <w:r w:rsidRPr="00163782">
        <w:rPr>
          <w:rStyle w:val="eop"/>
          <w:rFonts w:eastAsiaTheme="majorEastAsia" w:cs="Calibri"/>
        </w:rPr>
        <w:t> </w:t>
      </w:r>
    </w:p>
    <w:p w14:paraId="2E4070F8" w14:textId="77777777" w:rsidR="001F1D9F" w:rsidRPr="00163782" w:rsidRDefault="7883D937" w:rsidP="00163782">
      <w:r w:rsidRPr="7883D937">
        <w:rPr>
          <w:rStyle w:val="normaltextrun"/>
          <w:rFonts w:eastAsiaTheme="majorEastAsia" w:cs="Calibri"/>
          <w:lang w:val="en-US"/>
        </w:rPr>
        <w:t xml:space="preserve">Yet, while some of us are committed to these things and find them helpful and inspiring, we are not all committed to them as a body. Many of these things are available for those who want to opt in, but there is no accountability or incentive to encourage everyone to participate. The antiracism trainings we offer are optional and there is no policy requiring participation. </w:t>
      </w:r>
      <w:r w:rsidRPr="7883D937">
        <w:rPr>
          <w:rStyle w:val="normaltextrun"/>
          <w:rFonts w:eastAsiaTheme="majorEastAsia" w:cs="Calibri"/>
          <w:color w:val="FF0000"/>
          <w:lang w:val="en-US"/>
        </w:rPr>
        <w:t xml:space="preserve"> </w:t>
      </w:r>
      <w:r w:rsidRPr="7883D937">
        <w:rPr>
          <w:rStyle w:val="normaltextrun"/>
          <w:rFonts w:eastAsiaTheme="majorEastAsia" w:cs="Calibri"/>
          <w:lang w:val="en-US"/>
        </w:rPr>
        <w:t>When it comes to participation in optional programming members may cite a lack of communication, lack of access (time, language, technology, etc.), or simply may not care to be part of the conversations. Even when participation in training and education is high, education does not necessarily lead to accountable action. Because of this dynamic,</w:t>
      </w:r>
      <w:r w:rsidRPr="7883D937">
        <w:rPr>
          <w:rStyle w:val="normaltextrun"/>
          <w:rFonts w:eastAsiaTheme="majorEastAsia" w:cs="Calibri"/>
          <w:b/>
          <w:bCs/>
          <w:lang w:val="en-US"/>
        </w:rPr>
        <w:t xml:space="preserve"> </w:t>
      </w:r>
      <w:r w:rsidRPr="7883D937">
        <w:rPr>
          <w:rStyle w:val="normaltextrun"/>
          <w:rFonts w:eastAsiaTheme="majorEastAsia" w:cs="Calibri"/>
          <w:lang w:val="en-US"/>
        </w:rPr>
        <w:t>our programming is symbolic. It is something we may feel proud of, but which may not truly transform us yet. To become transformational, we are aware that we must dig deeper and wider.  </w:t>
      </w:r>
    </w:p>
    <w:p w14:paraId="793AA3F8" w14:textId="77777777" w:rsidR="001F1D9F" w:rsidRPr="00163782" w:rsidRDefault="001F1D9F" w:rsidP="001F1D9F">
      <w:pPr>
        <w:pStyle w:val="paragraph"/>
        <w:spacing w:before="0" w:beforeAutospacing="0" w:after="0" w:afterAutospacing="0"/>
        <w:textAlignment w:val="baseline"/>
        <w:rPr>
          <w:rFonts w:ascii="Calibri" w:hAnsi="Calibri" w:cs="Calibri"/>
        </w:rPr>
      </w:pPr>
      <w:r w:rsidRPr="00163782">
        <w:rPr>
          <w:rStyle w:val="eop"/>
          <w:rFonts w:ascii="Calibri" w:eastAsiaTheme="majorEastAsia" w:hAnsi="Calibri" w:cs="Calibri"/>
        </w:rPr>
        <w:lastRenderedPageBreak/>
        <w:t> </w:t>
      </w:r>
    </w:p>
    <w:p w14:paraId="54669BF3" w14:textId="2648FCEC" w:rsidR="001F1D9F" w:rsidRPr="00C07C36" w:rsidRDefault="001F1D9F" w:rsidP="00C07C36">
      <w:r w:rsidRPr="00163782">
        <w:rPr>
          <w:rStyle w:val="normaltextrun"/>
          <w:rFonts w:eastAsiaTheme="majorEastAsia" w:cs="Calibri"/>
        </w:rPr>
        <w:t>Moreover, when it comes to this report itself, we do not yet know how it will be received and acted upon. Many of us may feel hopeful and appreciative. Others may feel cynical and expect the report to be received in the line of many reports, not just in our presbytery but across the denomination: shelved with gratitude. If this report is put on the shelf with gratitude (or relief, or congratulations) while the entrenched patterns go on as usual, it will show the intractable nature of our club organization. </w:t>
      </w:r>
      <w:r w:rsidRPr="00163782">
        <w:rPr>
          <w:rStyle w:val="eop"/>
          <w:rFonts w:eastAsiaTheme="majorEastAsia" w:cs="Calibri"/>
        </w:rPr>
        <w:t>  </w:t>
      </w:r>
    </w:p>
    <w:p w14:paraId="7F79961C" w14:textId="77777777" w:rsidR="001F1D9F" w:rsidRPr="00163782" w:rsidRDefault="001F1D9F" w:rsidP="00163782">
      <w:pPr>
        <w:pStyle w:val="Heading3"/>
        <w:rPr>
          <w:rStyle w:val="eop"/>
        </w:rPr>
      </w:pPr>
      <w:r w:rsidRPr="00163782">
        <w:rPr>
          <w:rStyle w:val="normaltextrun"/>
        </w:rPr>
        <w:t>Personnel  </w:t>
      </w:r>
      <w:r w:rsidRPr="00163782">
        <w:rPr>
          <w:rStyle w:val="eop"/>
        </w:rPr>
        <w:t> </w:t>
      </w:r>
    </w:p>
    <w:p w14:paraId="7680B265" w14:textId="77777777" w:rsidR="001F1D9F" w:rsidRPr="00163782" w:rsidRDefault="7883D937" w:rsidP="00163782">
      <w:r w:rsidRPr="7883D937">
        <w:rPr>
          <w:rStyle w:val="normaltextrun"/>
          <w:rFonts w:eastAsiaTheme="majorEastAsia" w:cs="Calibri"/>
          <w:b/>
          <w:bCs/>
          <w:lang w:val="en-US"/>
        </w:rPr>
        <w:t>Personnel</w:t>
      </w:r>
      <w:r w:rsidRPr="7883D937">
        <w:rPr>
          <w:rStyle w:val="normaltextrun"/>
          <w:rFonts w:eastAsiaTheme="majorEastAsia" w:cs="Calibri"/>
          <w:lang w:val="en-US"/>
        </w:rPr>
        <w:t xml:space="preserve"> includes hired staff, elected leaders, and those who volunteer or are nominated to fill committees and committee leadership. More broadly, personnel </w:t>
      </w:r>
      <w:proofErr w:type="gramStart"/>
      <w:r w:rsidRPr="7883D937">
        <w:rPr>
          <w:rStyle w:val="normaltextrun"/>
          <w:rFonts w:eastAsiaTheme="majorEastAsia" w:cs="Calibri"/>
          <w:lang w:val="en-US"/>
        </w:rPr>
        <w:t>includes</w:t>
      </w:r>
      <w:proofErr w:type="gramEnd"/>
      <w:r w:rsidRPr="7883D937">
        <w:rPr>
          <w:rStyle w:val="normaltextrun"/>
          <w:rFonts w:eastAsiaTheme="majorEastAsia" w:cs="Calibri"/>
          <w:lang w:val="en-US"/>
        </w:rPr>
        <w:t xml:space="preserve"> anyone authorized to speak, act, or implement programs on behalf of the organization. In our structure the leaders change frequently, through rotation of service. Please take this section as commentary on leadership in general and not on any particular person(s). </w:t>
      </w:r>
      <w:r w:rsidRPr="7883D937">
        <w:rPr>
          <w:rStyle w:val="eop"/>
          <w:rFonts w:eastAsiaTheme="majorEastAsia" w:cs="Calibri"/>
          <w:lang w:val="en-US"/>
        </w:rPr>
        <w:t> </w:t>
      </w:r>
    </w:p>
    <w:p w14:paraId="4248C135" w14:textId="77777777" w:rsidR="001F1D9F" w:rsidRPr="00163782" w:rsidRDefault="001F1D9F" w:rsidP="00163782">
      <w:r w:rsidRPr="00163782">
        <w:rPr>
          <w:rStyle w:val="eop"/>
          <w:rFonts w:eastAsiaTheme="majorEastAsia" w:cs="Calibri"/>
        </w:rPr>
        <w:t> </w:t>
      </w:r>
    </w:p>
    <w:p w14:paraId="7C28D31C" w14:textId="1806F772" w:rsidR="001F1D9F" w:rsidRPr="00163782" w:rsidRDefault="7883D937" w:rsidP="00163782">
      <w:pPr>
        <w:rPr>
          <w:rStyle w:val="eop"/>
          <w:rFonts w:eastAsiaTheme="majorEastAsia" w:cs="Calibri"/>
          <w:lang w:val="en-US"/>
        </w:rPr>
      </w:pPr>
      <w:r w:rsidRPr="7883D937">
        <w:rPr>
          <w:rStyle w:val="normaltextrun"/>
          <w:rFonts w:eastAsiaTheme="majorEastAsia" w:cs="Calibri"/>
          <w:lang w:val="en-US"/>
        </w:rPr>
        <w:t xml:space="preserve">As a </w:t>
      </w:r>
      <w:ins w:id="253" w:author="Guest User" w:date="2025-01-20T19:31:00Z">
        <w:r w:rsidR="164CDA89" w:rsidRPr="4478A7F3">
          <w:rPr>
            <w:rStyle w:val="normaltextrun"/>
            <w:rFonts w:eastAsiaTheme="majorEastAsia" w:cs="Calibri"/>
            <w:lang w:val="en-US"/>
          </w:rPr>
          <w:t>p</w:t>
        </w:r>
      </w:ins>
      <w:del w:id="254" w:author="Guest User" w:date="2025-01-20T19:31:00Z">
        <w:r w:rsidRPr="7883D937">
          <w:rPr>
            <w:rStyle w:val="normaltextrun"/>
            <w:rFonts w:eastAsiaTheme="majorEastAsia" w:cs="Calibri"/>
            <w:lang w:val="en-US"/>
          </w:rPr>
          <w:delText>P</w:delText>
        </w:r>
      </w:del>
      <w:r w:rsidRPr="7883D937">
        <w:rPr>
          <w:rStyle w:val="normaltextrun"/>
          <w:rFonts w:eastAsiaTheme="majorEastAsia" w:cs="Calibri"/>
          <w:lang w:val="en-US"/>
        </w:rPr>
        <w:t xml:space="preserve">resbytery, our volunteer roles are led by white people broadly and a small group of overworked and burned-out BIPOC who believe that they must conform to white people's expectations. Because of a combination of factors, which may include economic status, work flexibility, language access, comfort/discomfort in the white-dominant culture of the presbytery, and more, BIPOC presbyters may find it more challenging (and white presbyters may find it easier) to engage at central leadership levels such as chairing committees. Our staff have been predominately BIPOC in recent years. Our presbytery is committed to representation, but we remain committed to white institutional values simultaneously. Having BIPOC in positions of power does not necessarily interrupt or transform the structures that continue to benefit white people and harm people of color. </w:t>
      </w:r>
      <w:r w:rsidRPr="7883D937">
        <w:rPr>
          <w:rStyle w:val="normaltextrun"/>
          <w:rFonts w:eastAsiaTheme="majorEastAsia" w:cs="Calibri"/>
          <w:b/>
          <w:bCs/>
          <w:lang w:val="en-US"/>
        </w:rPr>
        <w:t xml:space="preserve">This is a classic indication of symbolic institutions. </w:t>
      </w:r>
      <w:r w:rsidRPr="7883D937">
        <w:rPr>
          <w:rStyle w:val="eop"/>
          <w:rFonts w:eastAsiaTheme="majorEastAsia" w:cs="Calibri"/>
          <w:lang w:val="en-US"/>
        </w:rPr>
        <w:t> </w:t>
      </w:r>
    </w:p>
    <w:p w14:paraId="4537D69A" w14:textId="77777777" w:rsidR="001F1D9F" w:rsidRPr="00163782" w:rsidRDefault="001F1D9F" w:rsidP="001F1D9F">
      <w:pPr>
        <w:pStyle w:val="paragraph"/>
        <w:spacing w:before="0" w:beforeAutospacing="0" w:after="0" w:afterAutospacing="0"/>
        <w:textAlignment w:val="baseline"/>
        <w:rPr>
          <w:rFonts w:ascii="Calibri" w:hAnsi="Calibri" w:cs="Calibri"/>
        </w:rPr>
      </w:pPr>
      <w:r w:rsidRPr="00163782">
        <w:rPr>
          <w:rStyle w:val="eop"/>
          <w:rFonts w:ascii="Calibri" w:eastAsiaTheme="majorEastAsia" w:hAnsi="Calibri" w:cs="Calibri"/>
        </w:rPr>
        <w:t> </w:t>
      </w:r>
    </w:p>
    <w:p w14:paraId="0A30AE7C" w14:textId="77777777" w:rsidR="001F1D9F" w:rsidRPr="00163782" w:rsidRDefault="7883D937" w:rsidP="00163782">
      <w:r w:rsidRPr="7883D937">
        <w:rPr>
          <w:rStyle w:val="normaltextrun"/>
          <w:rFonts w:eastAsiaTheme="majorEastAsia" w:cs="Calibri"/>
          <w:lang w:val="en-US"/>
        </w:rPr>
        <w:t xml:space="preserve">The nomination process feels clubbish – </w:t>
      </w:r>
      <w:proofErr w:type="gramStart"/>
      <w:r w:rsidRPr="7883D937">
        <w:rPr>
          <w:rStyle w:val="normaltextrun"/>
          <w:rFonts w:eastAsiaTheme="majorEastAsia" w:cs="Calibri"/>
          <w:lang w:val="en-US"/>
        </w:rPr>
        <w:t>in order to</w:t>
      </w:r>
      <w:proofErr w:type="gramEnd"/>
      <w:r w:rsidRPr="7883D937">
        <w:rPr>
          <w:rStyle w:val="normaltextrun"/>
          <w:rFonts w:eastAsiaTheme="majorEastAsia" w:cs="Calibri"/>
          <w:lang w:val="en-US"/>
        </w:rPr>
        <w:t xml:space="preserve"> be invited to the table, one has to befriend people. Those who fit in the white-dominant center easily invite their known and trusted friends to join them. Even the nominations committee is hampered by its language access and lack of relationships with BIPOC churches. This issue creates tokenization when trying to identify candidates of color to serve on committees. </w:t>
      </w:r>
      <w:r w:rsidRPr="7883D937">
        <w:rPr>
          <w:rStyle w:val="eop"/>
          <w:rFonts w:eastAsiaTheme="majorEastAsia" w:cs="Calibri"/>
          <w:lang w:val="en-US"/>
        </w:rPr>
        <w:t> </w:t>
      </w:r>
    </w:p>
    <w:p w14:paraId="08A28B0A" w14:textId="77777777" w:rsidR="001F1D9F" w:rsidRPr="00163782" w:rsidRDefault="001F1D9F" w:rsidP="001F1D9F">
      <w:pPr>
        <w:pStyle w:val="paragraph"/>
        <w:spacing w:before="0" w:beforeAutospacing="0" w:after="0" w:afterAutospacing="0"/>
        <w:textAlignment w:val="baseline"/>
        <w:rPr>
          <w:rFonts w:ascii="Calibri" w:hAnsi="Calibri" w:cs="Calibri"/>
        </w:rPr>
      </w:pPr>
      <w:r w:rsidRPr="00163782">
        <w:rPr>
          <w:rStyle w:val="eop"/>
          <w:rFonts w:ascii="Calibri" w:eastAsiaTheme="majorEastAsia" w:hAnsi="Calibri" w:cs="Calibri"/>
        </w:rPr>
        <w:t> </w:t>
      </w:r>
    </w:p>
    <w:p w14:paraId="5EBCB6C1" w14:textId="52C5B7AF" w:rsidR="001F1D9F" w:rsidRPr="00163782" w:rsidRDefault="7883D937" w:rsidP="00163782">
      <w:pPr>
        <w:rPr>
          <w:rStyle w:val="normaltextrun"/>
          <w:rFonts w:eastAsiaTheme="majorEastAsia" w:cs="Calibri"/>
          <w:lang w:val="en-US"/>
        </w:rPr>
      </w:pPr>
      <w:r w:rsidRPr="7883D937">
        <w:rPr>
          <w:rStyle w:val="normaltextrun"/>
          <w:rFonts w:eastAsiaTheme="majorEastAsia" w:cs="Calibri"/>
          <w:lang w:val="en-US"/>
        </w:rPr>
        <w:t xml:space="preserve">Our presbytery meetings are open to all, include leaders of color in visible positions, and offer interpretation in several languages. We try to model inclusion in a symbolic performative way.  Yet, "all are welcome" does not mean that all can participate comfortably. We state that "all are welcome," yet certain voices dominate and get heard over and over. New participants must learn how to use Roberts' Rules, navigate committee structures and gatekeepers, and </w:t>
      </w:r>
      <w:r w:rsidRPr="7883D937">
        <w:rPr>
          <w:rStyle w:val="normaltextrun"/>
          <w:rFonts w:eastAsiaTheme="majorEastAsia" w:cs="Calibri"/>
          <w:lang w:val="en-US"/>
        </w:rPr>
        <w:lastRenderedPageBreak/>
        <w:t xml:space="preserve">submit new business in our </w:t>
      </w:r>
      <w:proofErr w:type="gramStart"/>
      <w:r w:rsidRPr="7883D937">
        <w:rPr>
          <w:rStyle w:val="normaltextrun"/>
          <w:rFonts w:eastAsiaTheme="majorEastAsia" w:cs="Calibri"/>
          <w:lang w:val="en-US"/>
        </w:rPr>
        <w:t>particular system</w:t>
      </w:r>
      <w:proofErr w:type="gramEnd"/>
      <w:r w:rsidRPr="7883D937">
        <w:rPr>
          <w:rStyle w:val="normaltextrun"/>
          <w:rFonts w:eastAsiaTheme="majorEastAsia" w:cs="Calibri"/>
          <w:lang w:val="en-US"/>
        </w:rPr>
        <w:t xml:space="preserve">. Efforts to make the </w:t>
      </w:r>
      <w:ins w:id="255" w:author="Guest User" w:date="2025-01-20T19:35:00Z">
        <w:r w:rsidR="629BBE4A" w:rsidRPr="4E8AF07B">
          <w:rPr>
            <w:rStyle w:val="normaltextrun"/>
            <w:rFonts w:eastAsiaTheme="majorEastAsia" w:cs="Calibri"/>
            <w:lang w:val="en-US"/>
          </w:rPr>
          <w:t>P</w:t>
        </w:r>
      </w:ins>
      <w:del w:id="256" w:author="Guest User" w:date="2025-01-20T19:35:00Z">
        <w:r w:rsidRPr="7883D937">
          <w:rPr>
            <w:rStyle w:val="normaltextrun"/>
            <w:rFonts w:eastAsiaTheme="majorEastAsia" w:cs="Calibri"/>
            <w:lang w:val="en-US"/>
          </w:rPr>
          <w:delText>p</w:delText>
        </w:r>
      </w:del>
      <w:r w:rsidRPr="7883D937">
        <w:rPr>
          <w:rStyle w:val="normaltextrun"/>
          <w:rFonts w:eastAsiaTheme="majorEastAsia" w:cs="Calibri"/>
          <w:lang w:val="en-US"/>
        </w:rPr>
        <w:t>resbytery more inclusive have not changed the cumbersome and inaccessible way business gets done. The symbolic efforts have not changed the underlying club nature of our organization. </w:t>
      </w:r>
    </w:p>
    <w:p w14:paraId="08BBE5D4" w14:textId="77777777" w:rsidR="001F1D9F" w:rsidRPr="00163782" w:rsidRDefault="001F1D9F" w:rsidP="001F1D9F">
      <w:pPr>
        <w:pStyle w:val="paragraph"/>
        <w:spacing w:before="0" w:beforeAutospacing="0" w:after="0" w:afterAutospacing="0"/>
        <w:textAlignment w:val="baseline"/>
        <w:rPr>
          <w:rFonts w:ascii="Calibri" w:hAnsi="Calibri" w:cs="Calibri"/>
        </w:rPr>
      </w:pPr>
      <w:r w:rsidRPr="00163782">
        <w:rPr>
          <w:rStyle w:val="eop"/>
          <w:rFonts w:ascii="Calibri" w:eastAsiaTheme="majorEastAsia" w:hAnsi="Calibri" w:cs="Calibri"/>
        </w:rPr>
        <w:t> </w:t>
      </w:r>
    </w:p>
    <w:p w14:paraId="2B6CB615" w14:textId="77777777" w:rsidR="001F1D9F" w:rsidRPr="00163782" w:rsidRDefault="001F1D9F" w:rsidP="001F1D9F">
      <w:pPr>
        <w:pStyle w:val="paragraph"/>
        <w:spacing w:before="0" w:beforeAutospacing="0" w:after="0" w:afterAutospacing="0"/>
        <w:textAlignment w:val="baseline"/>
        <w:rPr>
          <w:rFonts w:ascii="Calibri" w:hAnsi="Calibri" w:cs="Calibri"/>
        </w:rPr>
      </w:pPr>
      <w:r w:rsidRPr="00163782">
        <w:rPr>
          <w:rStyle w:val="eop"/>
          <w:rFonts w:ascii="Calibri" w:eastAsiaTheme="majorEastAsia" w:hAnsi="Calibri" w:cs="Calibri"/>
        </w:rPr>
        <w:t> </w:t>
      </w:r>
    </w:p>
    <w:p w14:paraId="049202B9" w14:textId="77777777" w:rsidR="001F1D9F" w:rsidRPr="00C07C36" w:rsidRDefault="001F1D9F" w:rsidP="00163782">
      <w:r w:rsidRPr="00C07C36">
        <w:rPr>
          <w:rStyle w:val="normaltextrun"/>
          <w:rFonts w:eastAsiaTheme="majorEastAsia" w:cs="Calibri"/>
          <w:i/>
          <w:iCs/>
        </w:rPr>
        <w:t>This continuum has helped us hold a mirror to ourselves as a presbytery and see what kind of reflection we project. Some of this we see with regret and grief, and other pieces we can see with hope, faith, and willingness to continue pushing forward into the work of transformation. It is important to see clearly because we do not want to be naive or to make the work seem easier than it is. </w:t>
      </w:r>
    </w:p>
    <w:p w14:paraId="707F246F" w14:textId="77777777" w:rsidR="001F1D9F" w:rsidRPr="00C07C36" w:rsidRDefault="001F1D9F" w:rsidP="00163782">
      <w:r w:rsidRPr="00C07C36">
        <w:rPr>
          <w:rStyle w:val="normaltextrun"/>
          <w:rFonts w:eastAsiaTheme="majorEastAsia" w:cs="Calibri"/>
          <w:i/>
          <w:iCs/>
        </w:rPr>
        <w:t>(Talitha and Rochelle, lead writers) </w:t>
      </w:r>
      <w:r w:rsidRPr="00C07C36">
        <w:rPr>
          <w:rStyle w:val="eop"/>
          <w:rFonts w:eastAsiaTheme="majorEastAsia" w:cs="Calibri"/>
        </w:rPr>
        <w:t> </w:t>
      </w:r>
    </w:p>
    <w:p w14:paraId="6C643304" w14:textId="019CAD3B" w:rsidR="00EF297C" w:rsidRDefault="00EF297C" w:rsidP="001F1D9F">
      <w:pPr>
        <w:rPr>
          <w:rFonts w:cs="Calibri"/>
        </w:rPr>
      </w:pPr>
    </w:p>
    <w:p w14:paraId="0B583F9F" w14:textId="77777777" w:rsidR="00EE3BCD" w:rsidRDefault="00EE3BCD">
      <w:pPr>
        <w:tabs>
          <w:tab w:val="clear" w:pos="360"/>
          <w:tab w:val="clear" w:pos="720"/>
        </w:tabs>
        <w:rPr>
          <w:rFonts w:cs="Calibri"/>
        </w:rPr>
        <w:sectPr w:rsidR="00EE3BCD" w:rsidSect="00AE2447">
          <w:headerReference w:type="default" r:id="rId23"/>
          <w:footerReference w:type="default" r:id="rId24"/>
          <w:headerReference w:type="first" r:id="rId25"/>
          <w:footerReference w:type="first" r:id="rId26"/>
          <w:type w:val="continuous"/>
          <w:pgSz w:w="12240" w:h="15840"/>
          <w:pgMar w:top="1440" w:right="1440" w:bottom="1440" w:left="1440" w:header="720" w:footer="720" w:gutter="0"/>
          <w:cols w:space="720"/>
          <w:titlePg/>
          <w:docGrid w:linePitch="326"/>
        </w:sectPr>
      </w:pPr>
    </w:p>
    <w:p w14:paraId="70BC3B23" w14:textId="5D82C7A8" w:rsidR="00EF297C" w:rsidRPr="00EF297C" w:rsidRDefault="00EF297C" w:rsidP="00EF297C">
      <w:pPr>
        <w:pStyle w:val="Heading1"/>
      </w:pPr>
      <w:bookmarkStart w:id="257" w:name="_Toc188277281"/>
      <w:r>
        <w:lastRenderedPageBreak/>
        <w:t xml:space="preserve">Appendix 2. </w:t>
      </w:r>
      <w:r w:rsidRPr="6A2362D3">
        <w:t>Matrix Narrative</w:t>
      </w:r>
      <w:bookmarkEnd w:id="257"/>
      <w:r w:rsidRPr="6A2362D3">
        <w:t xml:space="preserve"> </w:t>
      </w:r>
    </w:p>
    <w:p w14:paraId="003595CB" w14:textId="77777777" w:rsidR="00EF297C" w:rsidRPr="006B5EC5" w:rsidRDefault="00EF297C">
      <w:pPr>
        <w:ind w:left="111" w:right="168"/>
        <w:jc w:val="center"/>
        <w:rPr>
          <w:rFonts w:ascii="Merriweather" w:hAnsi="Merriweather"/>
          <w:b/>
          <w:iCs/>
          <w:sz w:val="28"/>
          <w:szCs w:val="28"/>
        </w:rPr>
      </w:pPr>
    </w:p>
    <w:p w14:paraId="22C04BC3" w14:textId="77777777" w:rsidR="00EF297C" w:rsidRPr="00C07C36" w:rsidRDefault="00EF297C">
      <w:pPr>
        <w:ind w:left="111" w:right="168"/>
        <w:jc w:val="center"/>
        <w:rPr>
          <w:rFonts w:asciiTheme="majorHAnsi" w:hAnsiTheme="majorHAnsi" w:cstheme="majorHAnsi"/>
          <w:i/>
          <w:szCs w:val="24"/>
        </w:rPr>
      </w:pPr>
      <w:r w:rsidRPr="00C07C36">
        <w:rPr>
          <w:rFonts w:asciiTheme="majorHAnsi" w:hAnsiTheme="majorHAnsi" w:cstheme="majorHAnsi"/>
          <w:b/>
          <w:i/>
          <w:szCs w:val="24"/>
        </w:rPr>
        <w:t xml:space="preserve">17 </w:t>
      </w:r>
      <w:r w:rsidRPr="00C07C36">
        <w:rPr>
          <w:rFonts w:asciiTheme="majorHAnsi" w:hAnsiTheme="majorHAnsi" w:cstheme="majorHAnsi"/>
          <w:i/>
          <w:szCs w:val="24"/>
        </w:rPr>
        <w:t>Eli</w:t>
      </w:r>
      <w:r w:rsidRPr="00C07C36">
        <w:rPr>
          <w:rFonts w:asciiTheme="majorHAnsi" w:hAnsiTheme="majorHAnsi" w:cstheme="majorHAnsi"/>
          <w:i/>
          <w:spacing w:val="-2"/>
          <w:szCs w:val="24"/>
        </w:rPr>
        <w:t xml:space="preserve"> </w:t>
      </w:r>
      <w:r w:rsidRPr="00C07C36">
        <w:rPr>
          <w:rFonts w:asciiTheme="majorHAnsi" w:hAnsiTheme="majorHAnsi" w:cstheme="majorHAnsi"/>
          <w:i/>
          <w:szCs w:val="24"/>
        </w:rPr>
        <w:t>said,</w:t>
      </w:r>
      <w:r w:rsidRPr="00C07C36">
        <w:rPr>
          <w:rFonts w:asciiTheme="majorHAnsi" w:hAnsiTheme="majorHAnsi" w:cstheme="majorHAnsi"/>
          <w:i/>
          <w:spacing w:val="-4"/>
          <w:szCs w:val="24"/>
        </w:rPr>
        <w:t xml:space="preserve"> </w:t>
      </w:r>
      <w:r w:rsidRPr="00C07C36">
        <w:rPr>
          <w:rFonts w:asciiTheme="majorHAnsi" w:hAnsiTheme="majorHAnsi" w:cstheme="majorHAnsi"/>
          <w:i/>
          <w:szCs w:val="24"/>
        </w:rPr>
        <w:t>“What</w:t>
      </w:r>
      <w:r w:rsidRPr="00C07C36">
        <w:rPr>
          <w:rFonts w:asciiTheme="majorHAnsi" w:hAnsiTheme="majorHAnsi" w:cstheme="majorHAnsi"/>
          <w:i/>
          <w:spacing w:val="-4"/>
          <w:szCs w:val="24"/>
        </w:rPr>
        <w:t xml:space="preserve"> </w:t>
      </w:r>
      <w:r w:rsidRPr="00C07C36">
        <w:rPr>
          <w:rFonts w:asciiTheme="majorHAnsi" w:hAnsiTheme="majorHAnsi" w:cstheme="majorHAnsi"/>
          <w:i/>
          <w:szCs w:val="24"/>
        </w:rPr>
        <w:t>was</w:t>
      </w:r>
      <w:r w:rsidRPr="00C07C36">
        <w:rPr>
          <w:rFonts w:asciiTheme="majorHAnsi" w:hAnsiTheme="majorHAnsi" w:cstheme="majorHAnsi"/>
          <w:i/>
          <w:spacing w:val="-3"/>
          <w:szCs w:val="24"/>
        </w:rPr>
        <w:t xml:space="preserve"> </w:t>
      </w:r>
      <w:r w:rsidRPr="00C07C36">
        <w:rPr>
          <w:rFonts w:asciiTheme="majorHAnsi" w:hAnsiTheme="majorHAnsi" w:cstheme="majorHAnsi"/>
          <w:i/>
          <w:szCs w:val="24"/>
        </w:rPr>
        <w:t>it</w:t>
      </w:r>
      <w:r w:rsidRPr="00C07C36">
        <w:rPr>
          <w:rFonts w:asciiTheme="majorHAnsi" w:hAnsiTheme="majorHAnsi" w:cstheme="majorHAnsi"/>
          <w:i/>
          <w:spacing w:val="-4"/>
          <w:szCs w:val="24"/>
        </w:rPr>
        <w:t xml:space="preserve"> </w:t>
      </w:r>
      <w:r w:rsidRPr="00C07C36">
        <w:rPr>
          <w:rFonts w:asciiTheme="majorHAnsi" w:hAnsiTheme="majorHAnsi" w:cstheme="majorHAnsi"/>
          <w:i/>
          <w:szCs w:val="24"/>
        </w:rPr>
        <w:t>that</w:t>
      </w:r>
      <w:r w:rsidRPr="00C07C36">
        <w:rPr>
          <w:rFonts w:asciiTheme="majorHAnsi" w:hAnsiTheme="majorHAnsi" w:cstheme="majorHAnsi"/>
          <w:i/>
          <w:spacing w:val="-4"/>
          <w:szCs w:val="24"/>
        </w:rPr>
        <w:t xml:space="preserve"> </w:t>
      </w:r>
      <w:r w:rsidRPr="00C07C36">
        <w:rPr>
          <w:rFonts w:asciiTheme="majorHAnsi" w:hAnsiTheme="majorHAnsi" w:cstheme="majorHAnsi"/>
          <w:i/>
          <w:szCs w:val="24"/>
        </w:rPr>
        <w:t>he</w:t>
      </w:r>
      <w:r w:rsidRPr="00C07C36">
        <w:rPr>
          <w:rFonts w:asciiTheme="majorHAnsi" w:hAnsiTheme="majorHAnsi" w:cstheme="majorHAnsi"/>
          <w:i/>
          <w:spacing w:val="-1"/>
          <w:szCs w:val="24"/>
        </w:rPr>
        <w:t xml:space="preserve"> </w:t>
      </w:r>
      <w:r w:rsidRPr="00C07C36">
        <w:rPr>
          <w:rFonts w:asciiTheme="majorHAnsi" w:hAnsiTheme="majorHAnsi" w:cstheme="majorHAnsi"/>
          <w:i/>
          <w:szCs w:val="24"/>
        </w:rPr>
        <w:t>told</w:t>
      </w:r>
      <w:r w:rsidRPr="00C07C36">
        <w:rPr>
          <w:rFonts w:asciiTheme="majorHAnsi" w:hAnsiTheme="majorHAnsi" w:cstheme="majorHAnsi"/>
          <w:i/>
          <w:spacing w:val="-1"/>
          <w:szCs w:val="24"/>
        </w:rPr>
        <w:t xml:space="preserve"> </w:t>
      </w:r>
      <w:r w:rsidRPr="00C07C36">
        <w:rPr>
          <w:rFonts w:asciiTheme="majorHAnsi" w:hAnsiTheme="majorHAnsi" w:cstheme="majorHAnsi"/>
          <w:i/>
          <w:szCs w:val="24"/>
        </w:rPr>
        <w:t>you?</w:t>
      </w:r>
      <w:r w:rsidRPr="00C07C36">
        <w:rPr>
          <w:rFonts w:asciiTheme="majorHAnsi" w:hAnsiTheme="majorHAnsi" w:cstheme="majorHAnsi"/>
          <w:i/>
          <w:spacing w:val="-1"/>
          <w:szCs w:val="24"/>
        </w:rPr>
        <w:t xml:space="preserve"> </w:t>
      </w:r>
      <w:r w:rsidRPr="00C07C36">
        <w:rPr>
          <w:rFonts w:asciiTheme="majorHAnsi" w:hAnsiTheme="majorHAnsi" w:cstheme="majorHAnsi"/>
          <w:i/>
          <w:szCs w:val="24"/>
        </w:rPr>
        <w:t>Do</w:t>
      </w:r>
      <w:r w:rsidRPr="00C07C36">
        <w:rPr>
          <w:rFonts w:asciiTheme="majorHAnsi" w:hAnsiTheme="majorHAnsi" w:cstheme="majorHAnsi"/>
          <w:i/>
          <w:spacing w:val="-5"/>
          <w:szCs w:val="24"/>
        </w:rPr>
        <w:t xml:space="preserve"> </w:t>
      </w:r>
      <w:r w:rsidRPr="00C07C36">
        <w:rPr>
          <w:rFonts w:asciiTheme="majorHAnsi" w:hAnsiTheme="majorHAnsi" w:cstheme="majorHAnsi"/>
          <w:i/>
          <w:szCs w:val="24"/>
        </w:rPr>
        <w:t>not</w:t>
      </w:r>
      <w:r w:rsidRPr="00C07C36">
        <w:rPr>
          <w:rFonts w:asciiTheme="majorHAnsi" w:hAnsiTheme="majorHAnsi" w:cstheme="majorHAnsi"/>
          <w:i/>
          <w:spacing w:val="-4"/>
          <w:szCs w:val="24"/>
        </w:rPr>
        <w:t xml:space="preserve"> </w:t>
      </w:r>
      <w:r w:rsidRPr="00C07C36">
        <w:rPr>
          <w:rFonts w:asciiTheme="majorHAnsi" w:hAnsiTheme="majorHAnsi" w:cstheme="majorHAnsi"/>
          <w:i/>
          <w:szCs w:val="24"/>
        </w:rPr>
        <w:t>hide</w:t>
      </w:r>
      <w:r w:rsidRPr="00C07C36">
        <w:rPr>
          <w:rFonts w:asciiTheme="majorHAnsi" w:hAnsiTheme="majorHAnsi" w:cstheme="majorHAnsi"/>
          <w:i/>
          <w:spacing w:val="-1"/>
          <w:szCs w:val="24"/>
        </w:rPr>
        <w:t xml:space="preserve"> </w:t>
      </w:r>
      <w:r w:rsidRPr="00C07C36">
        <w:rPr>
          <w:rFonts w:asciiTheme="majorHAnsi" w:hAnsiTheme="majorHAnsi" w:cstheme="majorHAnsi"/>
          <w:i/>
          <w:szCs w:val="24"/>
        </w:rPr>
        <w:t>it</w:t>
      </w:r>
      <w:r w:rsidRPr="00C07C36">
        <w:rPr>
          <w:rFonts w:asciiTheme="majorHAnsi" w:hAnsiTheme="majorHAnsi" w:cstheme="majorHAnsi"/>
          <w:i/>
          <w:spacing w:val="-4"/>
          <w:szCs w:val="24"/>
        </w:rPr>
        <w:t xml:space="preserve"> </w:t>
      </w:r>
      <w:r w:rsidRPr="00C07C36">
        <w:rPr>
          <w:rFonts w:asciiTheme="majorHAnsi" w:hAnsiTheme="majorHAnsi" w:cstheme="majorHAnsi"/>
          <w:i/>
          <w:szCs w:val="24"/>
        </w:rPr>
        <w:t>from</w:t>
      </w:r>
      <w:r w:rsidRPr="00C07C36">
        <w:rPr>
          <w:rFonts w:asciiTheme="majorHAnsi" w:hAnsiTheme="majorHAnsi" w:cstheme="majorHAnsi"/>
          <w:i/>
          <w:spacing w:val="-1"/>
          <w:szCs w:val="24"/>
        </w:rPr>
        <w:t xml:space="preserve"> </w:t>
      </w:r>
      <w:r w:rsidRPr="00C07C36">
        <w:rPr>
          <w:rFonts w:asciiTheme="majorHAnsi" w:hAnsiTheme="majorHAnsi" w:cstheme="majorHAnsi"/>
          <w:i/>
          <w:szCs w:val="24"/>
        </w:rPr>
        <w:t>me.</w:t>
      </w:r>
      <w:r w:rsidRPr="00C07C36">
        <w:rPr>
          <w:rFonts w:asciiTheme="majorHAnsi" w:hAnsiTheme="majorHAnsi" w:cstheme="majorHAnsi"/>
          <w:i/>
          <w:spacing w:val="-4"/>
          <w:szCs w:val="24"/>
        </w:rPr>
        <w:t xml:space="preserve"> </w:t>
      </w:r>
      <w:r w:rsidRPr="00C07C36">
        <w:rPr>
          <w:rFonts w:asciiTheme="majorHAnsi" w:hAnsiTheme="majorHAnsi" w:cstheme="majorHAnsi"/>
          <w:i/>
          <w:szCs w:val="24"/>
        </w:rPr>
        <w:t>May</w:t>
      </w:r>
      <w:r w:rsidRPr="00C07C36">
        <w:rPr>
          <w:rFonts w:asciiTheme="majorHAnsi" w:hAnsiTheme="majorHAnsi" w:cstheme="majorHAnsi"/>
          <w:i/>
          <w:spacing w:val="-3"/>
          <w:szCs w:val="24"/>
        </w:rPr>
        <w:t xml:space="preserve"> </w:t>
      </w:r>
      <w:r w:rsidRPr="00C07C36">
        <w:rPr>
          <w:rFonts w:asciiTheme="majorHAnsi" w:hAnsiTheme="majorHAnsi" w:cstheme="majorHAnsi"/>
          <w:i/>
          <w:szCs w:val="24"/>
        </w:rPr>
        <w:t>God</w:t>
      </w:r>
      <w:r w:rsidRPr="00C07C36">
        <w:rPr>
          <w:rFonts w:asciiTheme="majorHAnsi" w:hAnsiTheme="majorHAnsi" w:cstheme="majorHAnsi"/>
          <w:i/>
          <w:spacing w:val="-1"/>
          <w:szCs w:val="24"/>
        </w:rPr>
        <w:t xml:space="preserve"> </w:t>
      </w:r>
      <w:r w:rsidRPr="00C07C36">
        <w:rPr>
          <w:rFonts w:asciiTheme="majorHAnsi" w:hAnsiTheme="majorHAnsi" w:cstheme="majorHAnsi"/>
          <w:i/>
          <w:szCs w:val="24"/>
        </w:rPr>
        <w:t>do</w:t>
      </w:r>
      <w:r w:rsidRPr="00C07C36">
        <w:rPr>
          <w:rFonts w:asciiTheme="majorHAnsi" w:hAnsiTheme="majorHAnsi" w:cstheme="majorHAnsi"/>
          <w:i/>
          <w:spacing w:val="-1"/>
          <w:szCs w:val="24"/>
        </w:rPr>
        <w:t xml:space="preserve"> </w:t>
      </w:r>
      <w:r w:rsidRPr="00C07C36">
        <w:rPr>
          <w:rFonts w:asciiTheme="majorHAnsi" w:hAnsiTheme="majorHAnsi" w:cstheme="majorHAnsi"/>
          <w:i/>
          <w:szCs w:val="24"/>
        </w:rPr>
        <w:t>so</w:t>
      </w:r>
      <w:r w:rsidRPr="00C07C36">
        <w:rPr>
          <w:rFonts w:asciiTheme="majorHAnsi" w:hAnsiTheme="majorHAnsi" w:cstheme="majorHAnsi"/>
          <w:i/>
          <w:spacing w:val="-1"/>
          <w:szCs w:val="24"/>
        </w:rPr>
        <w:t xml:space="preserve"> </w:t>
      </w:r>
      <w:r w:rsidRPr="00C07C36">
        <w:rPr>
          <w:rFonts w:asciiTheme="majorHAnsi" w:hAnsiTheme="majorHAnsi" w:cstheme="majorHAnsi"/>
          <w:i/>
          <w:szCs w:val="24"/>
        </w:rPr>
        <w:t>to</w:t>
      </w:r>
      <w:r w:rsidRPr="00C07C36">
        <w:rPr>
          <w:rFonts w:asciiTheme="majorHAnsi" w:hAnsiTheme="majorHAnsi" w:cstheme="majorHAnsi"/>
          <w:i/>
          <w:spacing w:val="-1"/>
          <w:szCs w:val="24"/>
        </w:rPr>
        <w:t xml:space="preserve"> </w:t>
      </w:r>
      <w:r w:rsidRPr="00C07C36">
        <w:rPr>
          <w:rFonts w:asciiTheme="majorHAnsi" w:hAnsiTheme="majorHAnsi" w:cstheme="majorHAnsi"/>
          <w:i/>
          <w:szCs w:val="24"/>
        </w:rPr>
        <w:t>you</w:t>
      </w:r>
      <w:r w:rsidRPr="00C07C36">
        <w:rPr>
          <w:rFonts w:asciiTheme="majorHAnsi" w:hAnsiTheme="majorHAnsi" w:cstheme="majorHAnsi"/>
          <w:i/>
          <w:spacing w:val="-1"/>
          <w:szCs w:val="24"/>
        </w:rPr>
        <w:t xml:space="preserve"> </w:t>
      </w:r>
      <w:r w:rsidRPr="00C07C36">
        <w:rPr>
          <w:rFonts w:asciiTheme="majorHAnsi" w:hAnsiTheme="majorHAnsi" w:cstheme="majorHAnsi"/>
          <w:i/>
          <w:szCs w:val="24"/>
        </w:rPr>
        <w:t xml:space="preserve">and more also, if you hide anything from me of all that he told you.” </w:t>
      </w:r>
      <w:r w:rsidRPr="00C07C36">
        <w:rPr>
          <w:rFonts w:asciiTheme="majorHAnsi" w:hAnsiTheme="majorHAnsi" w:cstheme="majorHAnsi"/>
          <w:b/>
          <w:i/>
          <w:szCs w:val="24"/>
        </w:rPr>
        <w:t xml:space="preserve">18 </w:t>
      </w:r>
      <w:r w:rsidRPr="00C07C36">
        <w:rPr>
          <w:rFonts w:asciiTheme="majorHAnsi" w:hAnsiTheme="majorHAnsi" w:cstheme="majorHAnsi"/>
          <w:i/>
          <w:szCs w:val="24"/>
        </w:rPr>
        <w:t>So Samuel told him everything and</w:t>
      </w:r>
      <w:r w:rsidRPr="00C07C36">
        <w:rPr>
          <w:rFonts w:asciiTheme="majorHAnsi" w:hAnsiTheme="majorHAnsi" w:cstheme="majorHAnsi"/>
          <w:i/>
          <w:spacing w:val="-5"/>
          <w:szCs w:val="24"/>
        </w:rPr>
        <w:t xml:space="preserve"> </w:t>
      </w:r>
      <w:r w:rsidRPr="00C07C36">
        <w:rPr>
          <w:rFonts w:asciiTheme="majorHAnsi" w:hAnsiTheme="majorHAnsi" w:cstheme="majorHAnsi"/>
          <w:i/>
          <w:szCs w:val="24"/>
        </w:rPr>
        <w:t>hid</w:t>
      </w:r>
      <w:r w:rsidRPr="00C07C36">
        <w:rPr>
          <w:rFonts w:asciiTheme="majorHAnsi" w:hAnsiTheme="majorHAnsi" w:cstheme="majorHAnsi"/>
          <w:i/>
          <w:spacing w:val="-5"/>
          <w:szCs w:val="24"/>
        </w:rPr>
        <w:t xml:space="preserve"> </w:t>
      </w:r>
      <w:r w:rsidRPr="00C07C36">
        <w:rPr>
          <w:rFonts w:asciiTheme="majorHAnsi" w:hAnsiTheme="majorHAnsi" w:cstheme="majorHAnsi"/>
          <w:i/>
          <w:szCs w:val="24"/>
        </w:rPr>
        <w:t>nothing from</w:t>
      </w:r>
      <w:r w:rsidRPr="00C07C36">
        <w:rPr>
          <w:rFonts w:asciiTheme="majorHAnsi" w:hAnsiTheme="majorHAnsi" w:cstheme="majorHAnsi"/>
          <w:i/>
          <w:spacing w:val="-1"/>
          <w:szCs w:val="24"/>
        </w:rPr>
        <w:t xml:space="preserve"> </w:t>
      </w:r>
      <w:r w:rsidRPr="00C07C36">
        <w:rPr>
          <w:rFonts w:asciiTheme="majorHAnsi" w:hAnsiTheme="majorHAnsi" w:cstheme="majorHAnsi"/>
          <w:i/>
          <w:szCs w:val="24"/>
        </w:rPr>
        <w:t>him.</w:t>
      </w:r>
      <w:r w:rsidRPr="00C07C36">
        <w:rPr>
          <w:rFonts w:asciiTheme="majorHAnsi" w:hAnsiTheme="majorHAnsi" w:cstheme="majorHAnsi"/>
          <w:i/>
          <w:spacing w:val="-4"/>
          <w:szCs w:val="24"/>
        </w:rPr>
        <w:t xml:space="preserve"> </w:t>
      </w:r>
      <w:r w:rsidRPr="00C07C36">
        <w:rPr>
          <w:rFonts w:asciiTheme="majorHAnsi" w:hAnsiTheme="majorHAnsi" w:cstheme="majorHAnsi"/>
          <w:i/>
          <w:szCs w:val="24"/>
        </w:rPr>
        <w:t>Then he said,</w:t>
      </w:r>
      <w:r w:rsidRPr="00C07C36">
        <w:rPr>
          <w:rFonts w:asciiTheme="majorHAnsi" w:hAnsiTheme="majorHAnsi" w:cstheme="majorHAnsi"/>
          <w:i/>
          <w:spacing w:val="-4"/>
          <w:szCs w:val="24"/>
        </w:rPr>
        <w:t xml:space="preserve"> </w:t>
      </w:r>
      <w:r w:rsidRPr="00C07C36">
        <w:rPr>
          <w:rFonts w:asciiTheme="majorHAnsi" w:hAnsiTheme="majorHAnsi" w:cstheme="majorHAnsi"/>
          <w:i/>
          <w:szCs w:val="24"/>
        </w:rPr>
        <w:t>“It</w:t>
      </w:r>
      <w:r w:rsidRPr="00C07C36">
        <w:rPr>
          <w:rFonts w:asciiTheme="majorHAnsi" w:hAnsiTheme="majorHAnsi" w:cstheme="majorHAnsi"/>
          <w:i/>
          <w:spacing w:val="-4"/>
          <w:szCs w:val="24"/>
        </w:rPr>
        <w:t xml:space="preserve"> </w:t>
      </w:r>
      <w:r w:rsidRPr="00C07C36">
        <w:rPr>
          <w:rFonts w:asciiTheme="majorHAnsi" w:hAnsiTheme="majorHAnsi" w:cstheme="majorHAnsi"/>
          <w:i/>
          <w:szCs w:val="24"/>
        </w:rPr>
        <w:t>is</w:t>
      </w:r>
      <w:r w:rsidRPr="00C07C36">
        <w:rPr>
          <w:rFonts w:asciiTheme="majorHAnsi" w:hAnsiTheme="majorHAnsi" w:cstheme="majorHAnsi"/>
          <w:i/>
          <w:spacing w:val="-3"/>
          <w:szCs w:val="24"/>
        </w:rPr>
        <w:t xml:space="preserve"> </w:t>
      </w:r>
      <w:r w:rsidRPr="00C07C36">
        <w:rPr>
          <w:rFonts w:asciiTheme="majorHAnsi" w:hAnsiTheme="majorHAnsi" w:cstheme="majorHAnsi"/>
          <w:i/>
          <w:szCs w:val="24"/>
        </w:rPr>
        <w:t>the LORD;</w:t>
      </w:r>
      <w:r w:rsidRPr="00C07C36">
        <w:rPr>
          <w:rFonts w:asciiTheme="majorHAnsi" w:hAnsiTheme="majorHAnsi" w:cstheme="majorHAnsi"/>
          <w:i/>
          <w:spacing w:val="-4"/>
          <w:szCs w:val="24"/>
        </w:rPr>
        <w:t xml:space="preserve"> </w:t>
      </w:r>
      <w:r w:rsidRPr="00C07C36">
        <w:rPr>
          <w:rFonts w:asciiTheme="majorHAnsi" w:hAnsiTheme="majorHAnsi" w:cstheme="majorHAnsi"/>
          <w:i/>
          <w:szCs w:val="24"/>
        </w:rPr>
        <w:t>let</w:t>
      </w:r>
      <w:r w:rsidRPr="00C07C36">
        <w:rPr>
          <w:rFonts w:asciiTheme="majorHAnsi" w:hAnsiTheme="majorHAnsi" w:cstheme="majorHAnsi"/>
          <w:i/>
          <w:spacing w:val="-4"/>
          <w:szCs w:val="24"/>
        </w:rPr>
        <w:t xml:space="preserve"> </w:t>
      </w:r>
      <w:r w:rsidRPr="00C07C36">
        <w:rPr>
          <w:rFonts w:asciiTheme="majorHAnsi" w:hAnsiTheme="majorHAnsi" w:cstheme="majorHAnsi"/>
          <w:i/>
          <w:szCs w:val="24"/>
        </w:rPr>
        <w:t>him</w:t>
      </w:r>
      <w:r w:rsidRPr="00C07C36">
        <w:rPr>
          <w:rFonts w:asciiTheme="majorHAnsi" w:hAnsiTheme="majorHAnsi" w:cstheme="majorHAnsi"/>
          <w:i/>
          <w:spacing w:val="-6"/>
          <w:szCs w:val="24"/>
        </w:rPr>
        <w:t xml:space="preserve"> </w:t>
      </w:r>
      <w:r w:rsidRPr="00C07C36">
        <w:rPr>
          <w:rFonts w:asciiTheme="majorHAnsi" w:hAnsiTheme="majorHAnsi" w:cstheme="majorHAnsi"/>
          <w:i/>
          <w:szCs w:val="24"/>
        </w:rPr>
        <w:t>do what</w:t>
      </w:r>
      <w:r w:rsidRPr="00C07C36">
        <w:rPr>
          <w:rFonts w:asciiTheme="majorHAnsi" w:hAnsiTheme="majorHAnsi" w:cstheme="majorHAnsi"/>
          <w:i/>
          <w:spacing w:val="-4"/>
          <w:szCs w:val="24"/>
        </w:rPr>
        <w:t xml:space="preserve"> </w:t>
      </w:r>
      <w:r w:rsidRPr="00C07C36">
        <w:rPr>
          <w:rFonts w:asciiTheme="majorHAnsi" w:hAnsiTheme="majorHAnsi" w:cstheme="majorHAnsi"/>
          <w:i/>
          <w:szCs w:val="24"/>
        </w:rPr>
        <w:t>seems good to him.”</w:t>
      </w:r>
    </w:p>
    <w:p w14:paraId="46274877" w14:textId="77777777" w:rsidR="00EF297C" w:rsidRPr="00C07C36" w:rsidRDefault="00EF297C">
      <w:pPr>
        <w:ind w:left="111" w:right="136"/>
        <w:jc w:val="center"/>
        <w:rPr>
          <w:rFonts w:asciiTheme="majorHAnsi" w:hAnsiTheme="majorHAnsi" w:cstheme="majorHAnsi"/>
          <w:szCs w:val="24"/>
        </w:rPr>
      </w:pPr>
      <w:r w:rsidRPr="00C07C36">
        <w:rPr>
          <w:rFonts w:asciiTheme="majorHAnsi" w:hAnsiTheme="majorHAnsi" w:cstheme="majorHAnsi"/>
          <w:szCs w:val="24"/>
        </w:rPr>
        <w:t>(1</w:t>
      </w:r>
      <w:r w:rsidRPr="00C07C36">
        <w:rPr>
          <w:rFonts w:asciiTheme="majorHAnsi" w:hAnsiTheme="majorHAnsi" w:cstheme="majorHAnsi"/>
          <w:spacing w:val="-1"/>
          <w:szCs w:val="24"/>
        </w:rPr>
        <w:t xml:space="preserve"> </w:t>
      </w:r>
      <w:r w:rsidRPr="00C07C36">
        <w:rPr>
          <w:rFonts w:asciiTheme="majorHAnsi" w:hAnsiTheme="majorHAnsi" w:cstheme="majorHAnsi"/>
          <w:szCs w:val="24"/>
        </w:rPr>
        <w:t>Samuel</w:t>
      </w:r>
      <w:r w:rsidRPr="00C07C36">
        <w:rPr>
          <w:rFonts w:asciiTheme="majorHAnsi" w:hAnsiTheme="majorHAnsi" w:cstheme="majorHAnsi"/>
          <w:spacing w:val="-7"/>
          <w:szCs w:val="24"/>
        </w:rPr>
        <w:t xml:space="preserve"> </w:t>
      </w:r>
      <w:r w:rsidRPr="00C07C36">
        <w:rPr>
          <w:rFonts w:asciiTheme="majorHAnsi" w:hAnsiTheme="majorHAnsi" w:cstheme="majorHAnsi"/>
          <w:szCs w:val="24"/>
        </w:rPr>
        <w:t>3:17-</w:t>
      </w:r>
      <w:r w:rsidRPr="00C07C36">
        <w:rPr>
          <w:rFonts w:asciiTheme="majorHAnsi" w:hAnsiTheme="majorHAnsi" w:cstheme="majorHAnsi"/>
          <w:spacing w:val="-5"/>
          <w:szCs w:val="24"/>
        </w:rPr>
        <w:t>18)</w:t>
      </w:r>
    </w:p>
    <w:p w14:paraId="6C13D02C" w14:textId="77777777" w:rsidR="00EF297C" w:rsidRPr="00C07C36" w:rsidRDefault="00EF297C">
      <w:pPr>
        <w:pStyle w:val="BodyText"/>
        <w:rPr>
          <w:rFonts w:asciiTheme="majorHAnsi" w:hAnsiTheme="majorHAnsi" w:cstheme="majorHAnsi"/>
        </w:rPr>
      </w:pPr>
    </w:p>
    <w:p w14:paraId="4F262B1C" w14:textId="77777777" w:rsidR="00EF297C" w:rsidRDefault="00EF297C">
      <w:r w:rsidRPr="7883D937">
        <w:rPr>
          <w:lang w:val="en-US"/>
        </w:rPr>
        <w:t>The Power Matrix assessment tool reveals how power functions in the Presbytery of San Francisco</w:t>
      </w:r>
      <w:r w:rsidRPr="7883D937">
        <w:rPr>
          <w:spacing w:val="-1"/>
          <w:lang w:val="en-US"/>
        </w:rPr>
        <w:t xml:space="preserve"> </w:t>
      </w:r>
      <w:r w:rsidRPr="7883D937">
        <w:rPr>
          <w:lang w:val="en-US"/>
        </w:rPr>
        <w:t>(PSF),</w:t>
      </w:r>
      <w:r w:rsidRPr="7883D937">
        <w:rPr>
          <w:spacing w:val="-5"/>
          <w:lang w:val="en-US"/>
        </w:rPr>
        <w:t xml:space="preserve"> </w:t>
      </w:r>
      <w:r w:rsidRPr="7883D937">
        <w:rPr>
          <w:lang w:val="en-US"/>
        </w:rPr>
        <w:t>and</w:t>
      </w:r>
      <w:r w:rsidRPr="7883D937">
        <w:rPr>
          <w:spacing w:val="-6"/>
          <w:lang w:val="en-US"/>
        </w:rPr>
        <w:t xml:space="preserve"> </w:t>
      </w:r>
      <w:r w:rsidRPr="7883D937">
        <w:rPr>
          <w:lang w:val="en-US"/>
        </w:rPr>
        <w:t>how</w:t>
      </w:r>
      <w:r w:rsidRPr="7883D937">
        <w:rPr>
          <w:spacing w:val="-3"/>
          <w:lang w:val="en-US"/>
        </w:rPr>
        <w:t xml:space="preserve"> </w:t>
      </w:r>
      <w:r w:rsidRPr="7883D937">
        <w:rPr>
          <w:lang w:val="en-US"/>
        </w:rPr>
        <w:t>those</w:t>
      </w:r>
      <w:r w:rsidRPr="7883D937">
        <w:rPr>
          <w:spacing w:val="-1"/>
          <w:lang w:val="en-US"/>
        </w:rPr>
        <w:t xml:space="preserve"> </w:t>
      </w:r>
      <w:r w:rsidRPr="7883D937">
        <w:rPr>
          <w:lang w:val="en-US"/>
        </w:rPr>
        <w:t>power</w:t>
      </w:r>
      <w:r w:rsidRPr="7883D937">
        <w:rPr>
          <w:spacing w:val="-7"/>
          <w:lang w:val="en-US"/>
        </w:rPr>
        <w:t xml:space="preserve"> </w:t>
      </w:r>
      <w:r w:rsidRPr="7883D937">
        <w:rPr>
          <w:lang w:val="en-US"/>
        </w:rPr>
        <w:t>dynamics</w:t>
      </w:r>
      <w:r w:rsidRPr="7883D937">
        <w:rPr>
          <w:spacing w:val="-4"/>
          <w:lang w:val="en-US"/>
        </w:rPr>
        <w:t xml:space="preserve"> </w:t>
      </w:r>
      <w:r w:rsidRPr="7883D937">
        <w:rPr>
          <w:lang w:val="en-US"/>
        </w:rPr>
        <w:t>impact</w:t>
      </w:r>
      <w:r w:rsidRPr="7883D937">
        <w:rPr>
          <w:spacing w:val="-5"/>
          <w:lang w:val="en-US"/>
        </w:rPr>
        <w:t xml:space="preserve"> </w:t>
      </w:r>
      <w:r w:rsidRPr="7883D937">
        <w:rPr>
          <w:lang w:val="en-US"/>
        </w:rPr>
        <w:t>both</w:t>
      </w:r>
      <w:r w:rsidRPr="7883D937">
        <w:rPr>
          <w:spacing w:val="-1"/>
          <w:lang w:val="en-US"/>
        </w:rPr>
        <w:t xml:space="preserve"> </w:t>
      </w:r>
      <w:r w:rsidRPr="7883D937">
        <w:rPr>
          <w:lang w:val="en-US"/>
        </w:rPr>
        <w:t>BIPOC</w:t>
      </w:r>
      <w:r w:rsidRPr="7883D937">
        <w:rPr>
          <w:spacing w:val="-3"/>
          <w:lang w:val="en-US"/>
        </w:rPr>
        <w:t xml:space="preserve"> (Black, Indigenous, People of Color) </w:t>
      </w:r>
      <w:r w:rsidRPr="7883D937">
        <w:rPr>
          <w:lang w:val="en-US"/>
        </w:rPr>
        <w:t>and</w:t>
      </w:r>
      <w:r w:rsidRPr="7883D937">
        <w:rPr>
          <w:spacing w:val="-1"/>
          <w:lang w:val="en-US"/>
        </w:rPr>
        <w:t xml:space="preserve"> </w:t>
      </w:r>
      <w:r w:rsidRPr="7883D937">
        <w:rPr>
          <w:lang w:val="en-US"/>
        </w:rPr>
        <w:t>white</w:t>
      </w:r>
      <w:r w:rsidRPr="7883D937">
        <w:rPr>
          <w:spacing w:val="-1"/>
          <w:lang w:val="en-US"/>
        </w:rPr>
        <w:t xml:space="preserve"> </w:t>
      </w:r>
      <w:r w:rsidRPr="7883D937">
        <w:rPr>
          <w:lang w:val="en-US"/>
        </w:rPr>
        <w:t>individuals</w:t>
      </w:r>
      <w:r w:rsidRPr="7883D937">
        <w:rPr>
          <w:spacing w:val="-4"/>
          <w:lang w:val="en-US"/>
        </w:rPr>
        <w:t xml:space="preserve"> </w:t>
      </w:r>
      <w:r w:rsidRPr="7883D937">
        <w:rPr>
          <w:lang w:val="en-US"/>
        </w:rPr>
        <w:t>and communities. Application of the Power Matrix assessment tool has revealed six patterns of power dynamics at play in the PSF that disproportionately advantage white people and congregations</w:t>
      </w:r>
      <w:r w:rsidRPr="7883D937">
        <w:rPr>
          <w:spacing w:val="-4"/>
          <w:lang w:val="en-US"/>
        </w:rPr>
        <w:t xml:space="preserve"> </w:t>
      </w:r>
      <w:r w:rsidRPr="7883D937">
        <w:rPr>
          <w:lang w:val="en-US"/>
        </w:rPr>
        <w:t>at</w:t>
      </w:r>
      <w:r w:rsidRPr="7883D937">
        <w:rPr>
          <w:spacing w:val="-5"/>
          <w:lang w:val="en-US"/>
        </w:rPr>
        <w:t xml:space="preserve"> </w:t>
      </w:r>
      <w:r w:rsidRPr="7883D937">
        <w:rPr>
          <w:lang w:val="en-US"/>
        </w:rPr>
        <w:t>the</w:t>
      </w:r>
      <w:r w:rsidRPr="7883D937">
        <w:rPr>
          <w:spacing w:val="-6"/>
          <w:lang w:val="en-US"/>
        </w:rPr>
        <w:t xml:space="preserve"> </w:t>
      </w:r>
      <w:r w:rsidRPr="7883D937">
        <w:rPr>
          <w:lang w:val="en-US"/>
        </w:rPr>
        <w:t>expense</w:t>
      </w:r>
      <w:r w:rsidRPr="7883D937">
        <w:rPr>
          <w:spacing w:val="-1"/>
          <w:lang w:val="en-US"/>
        </w:rPr>
        <w:t xml:space="preserve"> </w:t>
      </w:r>
      <w:r w:rsidRPr="7883D937">
        <w:rPr>
          <w:lang w:val="en-US"/>
        </w:rPr>
        <w:t>of</w:t>
      </w:r>
      <w:r w:rsidRPr="7883D937">
        <w:rPr>
          <w:spacing w:val="-5"/>
          <w:lang w:val="en-US"/>
        </w:rPr>
        <w:t xml:space="preserve"> </w:t>
      </w:r>
      <w:r w:rsidRPr="7883D937">
        <w:rPr>
          <w:lang w:val="en-US"/>
        </w:rPr>
        <w:t>BIPOC</w:t>
      </w:r>
      <w:r w:rsidRPr="7883D937">
        <w:rPr>
          <w:spacing w:val="-3"/>
          <w:lang w:val="en-US"/>
        </w:rPr>
        <w:t xml:space="preserve"> </w:t>
      </w:r>
      <w:r w:rsidRPr="7883D937">
        <w:rPr>
          <w:lang w:val="en-US"/>
        </w:rPr>
        <w:t>people</w:t>
      </w:r>
      <w:r w:rsidRPr="7883D937">
        <w:rPr>
          <w:spacing w:val="-6"/>
          <w:lang w:val="en-US"/>
        </w:rPr>
        <w:t xml:space="preserve"> </w:t>
      </w:r>
      <w:r w:rsidRPr="7883D937">
        <w:rPr>
          <w:lang w:val="en-US"/>
        </w:rPr>
        <w:t>and</w:t>
      </w:r>
      <w:r w:rsidRPr="7883D937">
        <w:rPr>
          <w:spacing w:val="-1"/>
          <w:lang w:val="en-US"/>
        </w:rPr>
        <w:t xml:space="preserve"> </w:t>
      </w:r>
      <w:r w:rsidRPr="7883D937">
        <w:rPr>
          <w:lang w:val="en-US"/>
        </w:rPr>
        <w:t>congregations.</w:t>
      </w:r>
      <w:r w:rsidRPr="7883D937">
        <w:rPr>
          <w:spacing w:val="-5"/>
          <w:lang w:val="en-US"/>
        </w:rPr>
        <w:t xml:space="preserve"> </w:t>
      </w:r>
      <w:r w:rsidRPr="7883D937">
        <w:rPr>
          <w:lang w:val="en-US"/>
        </w:rPr>
        <w:t>These</w:t>
      </w:r>
      <w:r w:rsidRPr="7883D937">
        <w:rPr>
          <w:spacing w:val="-1"/>
          <w:lang w:val="en-US"/>
        </w:rPr>
        <w:t xml:space="preserve"> </w:t>
      </w:r>
      <w:r w:rsidRPr="7883D937">
        <w:rPr>
          <w:lang w:val="en-US"/>
        </w:rPr>
        <w:t>patterns</w:t>
      </w:r>
      <w:r w:rsidRPr="7883D937">
        <w:rPr>
          <w:spacing w:val="-4"/>
          <w:lang w:val="en-US"/>
        </w:rPr>
        <w:t xml:space="preserve"> </w:t>
      </w:r>
      <w:proofErr w:type="gramStart"/>
      <w:r w:rsidRPr="7883D937">
        <w:rPr>
          <w:lang w:val="en-US"/>
        </w:rPr>
        <w:t>are:</w:t>
      </w:r>
      <w:proofErr w:type="gramEnd"/>
      <w:r w:rsidRPr="7883D937">
        <w:rPr>
          <w:spacing w:val="-5"/>
          <w:lang w:val="en-US"/>
        </w:rPr>
        <w:t xml:space="preserve"> </w:t>
      </w:r>
      <w:r w:rsidRPr="7883D937">
        <w:rPr>
          <w:lang w:val="en-US"/>
        </w:rPr>
        <w:t>rigidity, control of decision making, conflict avoidance, differential treatment of “insiders” and “outsiders,”</w:t>
      </w:r>
      <w:r w:rsidRPr="7883D937">
        <w:rPr>
          <w:spacing w:val="-4"/>
          <w:lang w:val="en-US"/>
        </w:rPr>
        <w:t xml:space="preserve"> </w:t>
      </w:r>
      <w:r w:rsidRPr="7883D937">
        <w:rPr>
          <w:lang w:val="en-US"/>
        </w:rPr>
        <w:t>accountability</w:t>
      </w:r>
      <w:r w:rsidRPr="7883D937">
        <w:rPr>
          <w:spacing w:val="-6"/>
          <w:lang w:val="en-US"/>
        </w:rPr>
        <w:t xml:space="preserve"> </w:t>
      </w:r>
      <w:r w:rsidRPr="7883D937">
        <w:rPr>
          <w:lang w:val="en-US"/>
        </w:rPr>
        <w:t>gap</w:t>
      </w:r>
      <w:r w:rsidRPr="7883D937">
        <w:rPr>
          <w:spacing w:val="-8"/>
          <w:lang w:val="en-US"/>
        </w:rPr>
        <w:t xml:space="preserve"> </w:t>
      </w:r>
      <w:r w:rsidRPr="7883D937">
        <w:rPr>
          <w:lang w:val="en-US"/>
        </w:rPr>
        <w:t>between</w:t>
      </w:r>
      <w:r w:rsidRPr="7883D937">
        <w:rPr>
          <w:spacing w:val="-3"/>
          <w:lang w:val="en-US"/>
        </w:rPr>
        <w:t xml:space="preserve"> </w:t>
      </w:r>
      <w:r w:rsidRPr="7883D937">
        <w:rPr>
          <w:lang w:val="en-US"/>
        </w:rPr>
        <w:t>vision/goals</w:t>
      </w:r>
      <w:r w:rsidRPr="7883D937">
        <w:rPr>
          <w:spacing w:val="-10"/>
          <w:lang w:val="en-US"/>
        </w:rPr>
        <w:t xml:space="preserve"> </w:t>
      </w:r>
      <w:r w:rsidRPr="7883D937">
        <w:rPr>
          <w:lang w:val="en-US"/>
        </w:rPr>
        <w:t>and</w:t>
      </w:r>
      <w:r w:rsidRPr="7883D937">
        <w:rPr>
          <w:spacing w:val="-3"/>
          <w:lang w:val="en-US"/>
        </w:rPr>
        <w:t xml:space="preserve"> </w:t>
      </w:r>
      <w:r w:rsidRPr="7883D937">
        <w:rPr>
          <w:lang w:val="en-US"/>
        </w:rPr>
        <w:t>their</w:t>
      </w:r>
      <w:r w:rsidRPr="7883D937">
        <w:rPr>
          <w:spacing w:val="-4"/>
          <w:lang w:val="en-US"/>
        </w:rPr>
        <w:t xml:space="preserve"> </w:t>
      </w:r>
      <w:r w:rsidRPr="7883D937">
        <w:rPr>
          <w:lang w:val="en-US"/>
        </w:rPr>
        <w:t>embodiment,</w:t>
      </w:r>
      <w:r w:rsidRPr="7883D937">
        <w:rPr>
          <w:spacing w:val="-7"/>
          <w:lang w:val="en-US"/>
        </w:rPr>
        <w:t xml:space="preserve"> </w:t>
      </w:r>
      <w:r w:rsidRPr="7883D937">
        <w:rPr>
          <w:lang w:val="en-US"/>
        </w:rPr>
        <w:t>and</w:t>
      </w:r>
      <w:r w:rsidRPr="7883D937">
        <w:rPr>
          <w:spacing w:val="-3"/>
          <w:lang w:val="en-US"/>
        </w:rPr>
        <w:t xml:space="preserve"> </w:t>
      </w:r>
      <w:r w:rsidRPr="7883D937">
        <w:rPr>
          <w:lang w:val="en-US"/>
        </w:rPr>
        <w:t>scarcity</w:t>
      </w:r>
      <w:r w:rsidRPr="7883D937">
        <w:rPr>
          <w:spacing w:val="-6"/>
          <w:lang w:val="en-US"/>
        </w:rPr>
        <w:t xml:space="preserve"> </w:t>
      </w:r>
      <w:r w:rsidRPr="7883D937">
        <w:rPr>
          <w:lang w:val="en-US"/>
        </w:rPr>
        <w:t>culture in stewardship. Each pattern will be discussed at length below.</w:t>
      </w:r>
    </w:p>
    <w:p w14:paraId="0650A638" w14:textId="77777777" w:rsidR="00EF297C" w:rsidRPr="00936952" w:rsidRDefault="00EF297C"/>
    <w:p w14:paraId="5F056C09" w14:textId="77777777" w:rsidR="00EF297C" w:rsidRDefault="00EF297C">
      <w:r w:rsidRPr="7883D937">
        <w:rPr>
          <w:lang w:val="en-US"/>
        </w:rPr>
        <w:t>We offer this assessment of the power dynamics of the PSF out of a deep love for our presbytery and a desire to do and be better. As critical lovers of</w:t>
      </w:r>
      <w:r w:rsidRPr="7883D937">
        <w:rPr>
          <w:spacing w:val="-1"/>
          <w:lang w:val="en-US"/>
        </w:rPr>
        <w:t xml:space="preserve"> </w:t>
      </w:r>
      <w:r w:rsidRPr="7883D937">
        <w:rPr>
          <w:lang w:val="en-US"/>
        </w:rPr>
        <w:t xml:space="preserve">our presbytery, we wish to confront our full history, owning what has gone right as well as what has gone wrong, and learning from all of it to make choices moving forward that are healthier for all members of our faith community, BIPOC and white alike. As William Yoo’s excellent book </w:t>
      </w:r>
      <w:r w:rsidRPr="7883D937">
        <w:rPr>
          <w:i/>
          <w:iCs/>
          <w:lang w:val="en-US"/>
        </w:rPr>
        <w:t xml:space="preserve">What Kind of Christianity: A History of Slavery and Anti-Black Racism in the Presbyterian Church </w:t>
      </w:r>
      <w:r w:rsidRPr="7883D937">
        <w:rPr>
          <w:lang w:val="en-US"/>
        </w:rPr>
        <w:t>has demonstrated, ours is exactly the kind of Christianity that historically has chosen the comfort and privilege of</w:t>
      </w:r>
      <w:r w:rsidRPr="7883D937">
        <w:rPr>
          <w:spacing w:val="-4"/>
          <w:lang w:val="en-US"/>
        </w:rPr>
        <w:t xml:space="preserve"> </w:t>
      </w:r>
      <w:r w:rsidRPr="7883D937">
        <w:rPr>
          <w:lang w:val="en-US"/>
        </w:rPr>
        <w:t>white people</w:t>
      </w:r>
      <w:r w:rsidRPr="7883D937">
        <w:rPr>
          <w:spacing w:val="-5"/>
          <w:lang w:val="en-US"/>
        </w:rPr>
        <w:t xml:space="preserve"> </w:t>
      </w:r>
      <w:r w:rsidRPr="7883D937">
        <w:rPr>
          <w:lang w:val="en-US"/>
        </w:rPr>
        <w:t>over</w:t>
      </w:r>
      <w:r w:rsidRPr="7883D937">
        <w:rPr>
          <w:spacing w:val="-1"/>
          <w:lang w:val="en-US"/>
        </w:rPr>
        <w:t xml:space="preserve"> </w:t>
      </w:r>
      <w:r w:rsidRPr="7883D937">
        <w:rPr>
          <w:lang w:val="en-US"/>
        </w:rPr>
        <w:t>the dignity,</w:t>
      </w:r>
      <w:r w:rsidRPr="7883D937">
        <w:rPr>
          <w:spacing w:val="-4"/>
          <w:lang w:val="en-US"/>
        </w:rPr>
        <w:t xml:space="preserve"> </w:t>
      </w:r>
      <w:r w:rsidRPr="7883D937">
        <w:rPr>
          <w:lang w:val="en-US"/>
        </w:rPr>
        <w:t>safety,</w:t>
      </w:r>
      <w:r w:rsidRPr="7883D937">
        <w:rPr>
          <w:spacing w:val="-9"/>
          <w:lang w:val="en-US"/>
        </w:rPr>
        <w:t xml:space="preserve"> </w:t>
      </w:r>
      <w:r w:rsidRPr="7883D937">
        <w:rPr>
          <w:lang w:val="en-US"/>
        </w:rPr>
        <w:t>and wellbeing</w:t>
      </w:r>
      <w:r w:rsidRPr="7883D937">
        <w:rPr>
          <w:spacing w:val="-5"/>
          <w:lang w:val="en-US"/>
        </w:rPr>
        <w:t xml:space="preserve"> </w:t>
      </w:r>
      <w:r w:rsidRPr="7883D937">
        <w:rPr>
          <w:lang w:val="en-US"/>
        </w:rPr>
        <w:t>of</w:t>
      </w:r>
      <w:r w:rsidRPr="7883D937">
        <w:rPr>
          <w:spacing w:val="-4"/>
          <w:lang w:val="en-US"/>
        </w:rPr>
        <w:t xml:space="preserve"> </w:t>
      </w:r>
      <w:r w:rsidRPr="7883D937">
        <w:rPr>
          <w:lang w:val="en-US"/>
        </w:rPr>
        <w:t>people</w:t>
      </w:r>
      <w:r w:rsidRPr="7883D937">
        <w:rPr>
          <w:spacing w:val="-5"/>
          <w:lang w:val="en-US"/>
        </w:rPr>
        <w:t xml:space="preserve"> </w:t>
      </w:r>
      <w:r w:rsidRPr="7883D937">
        <w:rPr>
          <w:lang w:val="en-US"/>
        </w:rPr>
        <w:t>of</w:t>
      </w:r>
      <w:r w:rsidRPr="7883D937">
        <w:rPr>
          <w:spacing w:val="-4"/>
          <w:lang w:val="en-US"/>
        </w:rPr>
        <w:t xml:space="preserve"> </w:t>
      </w:r>
      <w:r w:rsidRPr="7883D937">
        <w:rPr>
          <w:lang w:val="en-US"/>
        </w:rPr>
        <w:t>color.</w:t>
      </w:r>
      <w:r w:rsidRPr="7883D937">
        <w:rPr>
          <w:spacing w:val="-4"/>
          <w:lang w:val="en-US"/>
        </w:rPr>
        <w:t xml:space="preserve"> </w:t>
      </w:r>
      <w:r w:rsidRPr="7883D937">
        <w:rPr>
          <w:lang w:val="en-US"/>
        </w:rPr>
        <w:t>The PSF has not deviated from that</w:t>
      </w:r>
      <w:r w:rsidRPr="7883D937">
        <w:rPr>
          <w:spacing w:val="-5"/>
          <w:lang w:val="en-US"/>
        </w:rPr>
        <w:t xml:space="preserve"> </w:t>
      </w:r>
      <w:r w:rsidRPr="7883D937">
        <w:rPr>
          <w:lang w:val="en-US"/>
        </w:rPr>
        <w:t>historical trajectory</w:t>
      </w:r>
      <w:r w:rsidRPr="7883D937">
        <w:rPr>
          <w:spacing w:val="-3"/>
          <w:lang w:val="en-US"/>
        </w:rPr>
        <w:t xml:space="preserve"> </w:t>
      </w:r>
      <w:r w:rsidRPr="7883D937">
        <w:rPr>
          <w:lang w:val="en-US"/>
        </w:rPr>
        <w:t>of the PC(USA) more broadly. The history of the PSF contains stories of resistance to white supremacy as well as stories of silent complicity with</w:t>
      </w:r>
      <w:r w:rsidRPr="7883D937">
        <w:rPr>
          <w:spacing w:val="-1"/>
          <w:lang w:val="en-US"/>
        </w:rPr>
        <w:t xml:space="preserve"> </w:t>
      </w:r>
      <w:r w:rsidRPr="7883D937">
        <w:rPr>
          <w:lang w:val="en-US"/>
        </w:rPr>
        <w:t>racist</w:t>
      </w:r>
      <w:r w:rsidRPr="7883D937">
        <w:rPr>
          <w:spacing w:val="-5"/>
          <w:lang w:val="en-US"/>
        </w:rPr>
        <w:t xml:space="preserve"> </w:t>
      </w:r>
      <w:r w:rsidRPr="7883D937">
        <w:rPr>
          <w:lang w:val="en-US"/>
        </w:rPr>
        <w:t>structures,</w:t>
      </w:r>
      <w:r w:rsidRPr="7883D937">
        <w:rPr>
          <w:spacing w:val="-5"/>
          <w:lang w:val="en-US"/>
        </w:rPr>
        <w:t xml:space="preserve"> </w:t>
      </w:r>
      <w:r w:rsidRPr="7883D937">
        <w:rPr>
          <w:lang w:val="en-US"/>
        </w:rPr>
        <w:t>but</w:t>
      </w:r>
      <w:r w:rsidRPr="7883D937">
        <w:rPr>
          <w:spacing w:val="-5"/>
          <w:lang w:val="en-US"/>
        </w:rPr>
        <w:t xml:space="preserve"> </w:t>
      </w:r>
      <w:r w:rsidRPr="7883D937">
        <w:rPr>
          <w:lang w:val="en-US"/>
        </w:rPr>
        <w:t>patterns</w:t>
      </w:r>
      <w:r w:rsidRPr="7883D937">
        <w:rPr>
          <w:spacing w:val="-4"/>
          <w:lang w:val="en-US"/>
        </w:rPr>
        <w:t xml:space="preserve"> </w:t>
      </w:r>
      <w:r w:rsidRPr="7883D937">
        <w:rPr>
          <w:lang w:val="en-US"/>
        </w:rPr>
        <w:t>of</w:t>
      </w:r>
      <w:r w:rsidRPr="7883D937">
        <w:rPr>
          <w:spacing w:val="-10"/>
          <w:lang w:val="en-US"/>
        </w:rPr>
        <w:t xml:space="preserve"> </w:t>
      </w:r>
      <w:r w:rsidRPr="7883D937">
        <w:rPr>
          <w:lang w:val="en-US"/>
        </w:rPr>
        <w:t>privileging</w:t>
      </w:r>
      <w:r w:rsidRPr="7883D937">
        <w:rPr>
          <w:spacing w:val="-6"/>
          <w:lang w:val="en-US"/>
        </w:rPr>
        <w:t xml:space="preserve"> </w:t>
      </w:r>
      <w:r w:rsidRPr="7883D937">
        <w:rPr>
          <w:lang w:val="en-US"/>
        </w:rPr>
        <w:t>white</w:t>
      </w:r>
      <w:r w:rsidRPr="7883D937">
        <w:rPr>
          <w:spacing w:val="-1"/>
          <w:lang w:val="en-US"/>
        </w:rPr>
        <w:t xml:space="preserve"> </w:t>
      </w:r>
      <w:r w:rsidRPr="7883D937">
        <w:rPr>
          <w:lang w:val="en-US"/>
        </w:rPr>
        <w:t>comfort</w:t>
      </w:r>
      <w:r w:rsidRPr="7883D937">
        <w:rPr>
          <w:spacing w:val="-5"/>
          <w:lang w:val="en-US"/>
        </w:rPr>
        <w:t xml:space="preserve"> </w:t>
      </w:r>
      <w:r w:rsidRPr="7883D937">
        <w:rPr>
          <w:lang w:val="en-US"/>
        </w:rPr>
        <w:t>and</w:t>
      </w:r>
      <w:r w:rsidRPr="7883D937">
        <w:rPr>
          <w:spacing w:val="-1"/>
          <w:lang w:val="en-US"/>
        </w:rPr>
        <w:t xml:space="preserve"> </w:t>
      </w:r>
      <w:r w:rsidRPr="7883D937">
        <w:rPr>
          <w:lang w:val="en-US"/>
        </w:rPr>
        <w:t>dominance</w:t>
      </w:r>
      <w:r w:rsidRPr="7883D937">
        <w:rPr>
          <w:spacing w:val="-6"/>
          <w:lang w:val="en-US"/>
        </w:rPr>
        <w:t xml:space="preserve"> </w:t>
      </w:r>
      <w:r w:rsidRPr="7883D937">
        <w:rPr>
          <w:lang w:val="en-US"/>
        </w:rPr>
        <w:t>run</w:t>
      </w:r>
      <w:r w:rsidRPr="7883D937">
        <w:rPr>
          <w:spacing w:val="-1"/>
          <w:lang w:val="en-US"/>
        </w:rPr>
        <w:t xml:space="preserve"> </w:t>
      </w:r>
      <w:r w:rsidRPr="7883D937">
        <w:rPr>
          <w:lang w:val="en-US"/>
        </w:rPr>
        <w:t>through</w:t>
      </w:r>
      <w:r w:rsidRPr="7883D937">
        <w:rPr>
          <w:spacing w:val="-1"/>
          <w:lang w:val="en-US"/>
        </w:rPr>
        <w:t xml:space="preserve"> </w:t>
      </w:r>
      <w:r w:rsidRPr="7883D937">
        <w:rPr>
          <w:lang w:val="en-US"/>
        </w:rPr>
        <w:t xml:space="preserve">them </w:t>
      </w:r>
      <w:r w:rsidRPr="7883D937">
        <w:rPr>
          <w:spacing w:val="-4"/>
          <w:lang w:val="en-US"/>
        </w:rPr>
        <w:t>all.</w:t>
      </w:r>
    </w:p>
    <w:p w14:paraId="6E0E9039" w14:textId="77777777" w:rsidR="00EF297C" w:rsidRDefault="00EF297C">
      <w:pPr>
        <w:ind w:right="124"/>
        <w:rPr>
          <w:rFonts w:ascii="Merriweather" w:hAnsi="Merriweather"/>
          <w:spacing w:val="-4"/>
          <w:szCs w:val="24"/>
        </w:rPr>
      </w:pPr>
    </w:p>
    <w:p w14:paraId="5919C0C5" w14:textId="47E6F8EA" w:rsidR="00EF297C" w:rsidRPr="00C07C36" w:rsidRDefault="00EF297C" w:rsidP="00C07C36">
      <w:r>
        <w:t>This summary of the Power Matrix will explain each of the six patterns of power dynamics we see at play in the PSF with examples and summarize our conclusions about how the PSF’s power dynamics affect BIPOC and white individuals and congregations.</w:t>
      </w:r>
    </w:p>
    <w:p w14:paraId="7BE8E692" w14:textId="52094602" w:rsidR="00EF297C" w:rsidRPr="002D5BDE" w:rsidRDefault="00EF297C" w:rsidP="00C07C36">
      <w:pPr>
        <w:pStyle w:val="Heading3"/>
      </w:pPr>
      <w:r>
        <w:lastRenderedPageBreak/>
        <w:t xml:space="preserve">Power Pattern 1: </w:t>
      </w:r>
      <w:r w:rsidRPr="002D5BDE">
        <w:t>Rigidity</w:t>
      </w:r>
    </w:p>
    <w:p w14:paraId="78797EC9" w14:textId="48CF97DD" w:rsidR="00EF297C" w:rsidRDefault="00EF297C" w:rsidP="7883D937">
      <w:pPr>
        <w:rPr>
          <w:i/>
          <w:iCs/>
          <w:lang w:val="en-US"/>
        </w:rPr>
      </w:pPr>
      <w:r w:rsidRPr="7883D937">
        <w:rPr>
          <w:lang w:val="en-US"/>
        </w:rPr>
        <w:t>The first pattern we have observed in the PSF is rigidity. Our culture of rigidity manifests in how we use our polity and structures of governance to make collective decisions.</w:t>
      </w:r>
      <w:r w:rsidRPr="7883D937">
        <w:rPr>
          <w:spacing w:val="-6"/>
          <w:lang w:val="en-US"/>
        </w:rPr>
        <w:t xml:space="preserve"> </w:t>
      </w:r>
      <w:r w:rsidRPr="7883D937">
        <w:rPr>
          <w:lang w:val="en-US"/>
        </w:rPr>
        <w:t>This</w:t>
      </w:r>
      <w:r w:rsidRPr="7883D937">
        <w:rPr>
          <w:spacing w:val="-4"/>
          <w:lang w:val="en-US"/>
        </w:rPr>
        <w:t xml:space="preserve"> </w:t>
      </w:r>
      <w:r w:rsidRPr="7883D937">
        <w:rPr>
          <w:lang w:val="en-US"/>
        </w:rPr>
        <w:t>culture</w:t>
      </w:r>
      <w:r w:rsidRPr="7883D937">
        <w:rPr>
          <w:spacing w:val="-3"/>
          <w:lang w:val="en-US"/>
        </w:rPr>
        <w:t xml:space="preserve"> </w:t>
      </w:r>
      <w:r w:rsidRPr="7883D937">
        <w:rPr>
          <w:lang w:val="en-US"/>
        </w:rPr>
        <w:t>of</w:t>
      </w:r>
      <w:r w:rsidRPr="7883D937">
        <w:rPr>
          <w:spacing w:val="-6"/>
          <w:lang w:val="en-US"/>
        </w:rPr>
        <w:t xml:space="preserve"> </w:t>
      </w:r>
      <w:r w:rsidRPr="7883D937">
        <w:rPr>
          <w:lang w:val="en-US"/>
        </w:rPr>
        <w:t>rigidity</w:t>
      </w:r>
      <w:r w:rsidRPr="7883D937">
        <w:rPr>
          <w:spacing w:val="-4"/>
          <w:lang w:val="en-US"/>
        </w:rPr>
        <w:t xml:space="preserve"> </w:t>
      </w:r>
      <w:r w:rsidRPr="7883D937">
        <w:rPr>
          <w:lang w:val="en-US"/>
        </w:rPr>
        <w:t>restrains</w:t>
      </w:r>
      <w:r w:rsidRPr="7883D937">
        <w:rPr>
          <w:spacing w:val="-4"/>
          <w:lang w:val="en-US"/>
        </w:rPr>
        <w:t xml:space="preserve"> </w:t>
      </w:r>
      <w:r w:rsidRPr="7883D937">
        <w:rPr>
          <w:lang w:val="en-US"/>
        </w:rPr>
        <w:t>creativity,</w:t>
      </w:r>
      <w:r w:rsidRPr="7883D937">
        <w:rPr>
          <w:spacing w:val="-6"/>
          <w:lang w:val="en-US"/>
        </w:rPr>
        <w:t xml:space="preserve"> </w:t>
      </w:r>
      <w:r w:rsidRPr="7883D937">
        <w:rPr>
          <w:lang w:val="en-US"/>
        </w:rPr>
        <w:t>perpetuates</w:t>
      </w:r>
      <w:r w:rsidRPr="7883D937">
        <w:rPr>
          <w:spacing w:val="-4"/>
          <w:lang w:val="en-US"/>
        </w:rPr>
        <w:t xml:space="preserve"> </w:t>
      </w:r>
      <w:r w:rsidRPr="7883D937">
        <w:rPr>
          <w:lang w:val="en-US"/>
        </w:rPr>
        <w:t>the</w:t>
      </w:r>
      <w:r w:rsidRPr="7883D937">
        <w:rPr>
          <w:spacing w:val="-3"/>
          <w:lang w:val="en-US"/>
        </w:rPr>
        <w:t xml:space="preserve"> </w:t>
      </w:r>
      <w:r w:rsidRPr="7883D937">
        <w:rPr>
          <w:lang w:val="en-US"/>
        </w:rPr>
        <w:t>status</w:t>
      </w:r>
      <w:r w:rsidRPr="7883D937">
        <w:rPr>
          <w:spacing w:val="-4"/>
          <w:lang w:val="en-US"/>
        </w:rPr>
        <w:t xml:space="preserve"> </w:t>
      </w:r>
      <w:r w:rsidRPr="7883D937">
        <w:rPr>
          <w:lang w:val="en-US"/>
        </w:rPr>
        <w:t>quo,</w:t>
      </w:r>
      <w:r w:rsidRPr="7883D937">
        <w:rPr>
          <w:spacing w:val="-6"/>
          <w:lang w:val="en-US"/>
        </w:rPr>
        <w:t xml:space="preserve"> </w:t>
      </w:r>
      <w:r w:rsidRPr="7883D937">
        <w:rPr>
          <w:lang w:val="en-US"/>
        </w:rPr>
        <w:t>and stifles the movement</w:t>
      </w:r>
      <w:r w:rsidRPr="7883D937">
        <w:rPr>
          <w:spacing w:val="-2"/>
          <w:lang w:val="en-US"/>
        </w:rPr>
        <w:t xml:space="preserve"> </w:t>
      </w:r>
      <w:r w:rsidRPr="7883D937">
        <w:rPr>
          <w:lang w:val="en-US"/>
        </w:rPr>
        <w:t>of</w:t>
      </w:r>
      <w:r w:rsidRPr="7883D937">
        <w:rPr>
          <w:spacing w:val="-2"/>
          <w:lang w:val="en-US"/>
        </w:rPr>
        <w:t xml:space="preserve"> </w:t>
      </w:r>
      <w:r w:rsidRPr="7883D937">
        <w:rPr>
          <w:lang w:val="en-US"/>
        </w:rPr>
        <w:t xml:space="preserve">the Spirit. </w:t>
      </w:r>
      <w:r w:rsidRPr="7883D937">
        <w:rPr>
          <w:i/>
          <w:iCs/>
          <w:lang w:val="en-US"/>
        </w:rPr>
        <w:t>“Do not quench the Spirit” (1 Thessalonians 5:19)</w:t>
      </w:r>
    </w:p>
    <w:p w14:paraId="24744D13" w14:textId="77777777" w:rsidR="00C07C36" w:rsidRPr="00C07C36" w:rsidRDefault="00C07C36" w:rsidP="00C07C36">
      <w:pPr>
        <w:rPr>
          <w:i/>
        </w:rPr>
      </w:pPr>
    </w:p>
    <w:p w14:paraId="6801E78B" w14:textId="77777777" w:rsidR="00EF297C" w:rsidRDefault="00EF297C">
      <w:r w:rsidRPr="7883D937">
        <w:rPr>
          <w:lang w:val="en-US"/>
        </w:rPr>
        <w:t>We</w:t>
      </w:r>
      <w:r w:rsidRPr="7883D937">
        <w:rPr>
          <w:spacing w:val="-2"/>
          <w:lang w:val="en-US"/>
        </w:rPr>
        <w:t xml:space="preserve"> </w:t>
      </w:r>
      <w:r w:rsidRPr="7883D937">
        <w:rPr>
          <w:lang w:val="en-US"/>
        </w:rPr>
        <w:t>see</w:t>
      </w:r>
      <w:r w:rsidRPr="7883D937">
        <w:rPr>
          <w:spacing w:val="-2"/>
          <w:lang w:val="en-US"/>
        </w:rPr>
        <w:t xml:space="preserve"> </w:t>
      </w:r>
      <w:r w:rsidRPr="7883D937">
        <w:rPr>
          <w:lang w:val="en-US"/>
        </w:rPr>
        <w:t>this</w:t>
      </w:r>
      <w:r w:rsidRPr="7883D937">
        <w:rPr>
          <w:spacing w:val="-3"/>
          <w:lang w:val="en-US"/>
        </w:rPr>
        <w:t xml:space="preserve"> </w:t>
      </w:r>
      <w:r w:rsidRPr="7883D937">
        <w:rPr>
          <w:lang w:val="en-US"/>
        </w:rPr>
        <w:t>rigidity</w:t>
      </w:r>
      <w:r w:rsidRPr="7883D937">
        <w:rPr>
          <w:spacing w:val="-3"/>
          <w:lang w:val="en-US"/>
        </w:rPr>
        <w:t xml:space="preserve"> </w:t>
      </w:r>
      <w:r w:rsidRPr="7883D937">
        <w:rPr>
          <w:lang w:val="en-US"/>
        </w:rPr>
        <w:t>in</w:t>
      </w:r>
      <w:r w:rsidRPr="7883D937">
        <w:rPr>
          <w:spacing w:val="-2"/>
          <w:lang w:val="en-US"/>
        </w:rPr>
        <w:t xml:space="preserve"> </w:t>
      </w:r>
      <w:r w:rsidRPr="7883D937">
        <w:rPr>
          <w:lang w:val="en-US"/>
        </w:rPr>
        <w:t>our</w:t>
      </w:r>
      <w:r w:rsidRPr="7883D937">
        <w:rPr>
          <w:spacing w:val="-3"/>
          <w:lang w:val="en-US"/>
        </w:rPr>
        <w:t xml:space="preserve"> </w:t>
      </w:r>
      <w:r w:rsidRPr="7883D937">
        <w:rPr>
          <w:lang w:val="en-US"/>
        </w:rPr>
        <w:t>insistence</w:t>
      </w:r>
      <w:r w:rsidRPr="7883D937">
        <w:rPr>
          <w:spacing w:val="-2"/>
          <w:lang w:val="en-US"/>
        </w:rPr>
        <w:t xml:space="preserve"> </w:t>
      </w:r>
      <w:r w:rsidRPr="7883D937">
        <w:rPr>
          <w:lang w:val="en-US"/>
        </w:rPr>
        <w:t>on</w:t>
      </w:r>
      <w:r w:rsidRPr="7883D937">
        <w:rPr>
          <w:spacing w:val="-2"/>
          <w:lang w:val="en-US"/>
        </w:rPr>
        <w:t xml:space="preserve"> </w:t>
      </w:r>
      <w:r w:rsidRPr="7883D937">
        <w:rPr>
          <w:lang w:val="en-US"/>
        </w:rPr>
        <w:t>the strict</w:t>
      </w:r>
      <w:r w:rsidRPr="7883D937">
        <w:rPr>
          <w:spacing w:val="-4"/>
          <w:lang w:val="en-US"/>
        </w:rPr>
        <w:t xml:space="preserve"> </w:t>
      </w:r>
      <w:r w:rsidRPr="7883D937">
        <w:rPr>
          <w:lang w:val="en-US"/>
        </w:rPr>
        <w:t>use</w:t>
      </w:r>
      <w:r w:rsidRPr="7883D937">
        <w:rPr>
          <w:spacing w:val="-2"/>
          <w:lang w:val="en-US"/>
        </w:rPr>
        <w:t xml:space="preserve"> </w:t>
      </w:r>
      <w:r w:rsidRPr="7883D937">
        <w:rPr>
          <w:lang w:val="en-US"/>
        </w:rPr>
        <w:t>of</w:t>
      </w:r>
      <w:r w:rsidRPr="7883D937">
        <w:rPr>
          <w:spacing w:val="-5"/>
          <w:lang w:val="en-US"/>
        </w:rPr>
        <w:t xml:space="preserve"> </w:t>
      </w:r>
      <w:r w:rsidRPr="7883D937">
        <w:rPr>
          <w:lang w:val="en-US"/>
        </w:rPr>
        <w:t>such</w:t>
      </w:r>
      <w:r w:rsidRPr="7883D937">
        <w:rPr>
          <w:spacing w:val="-2"/>
          <w:lang w:val="en-US"/>
        </w:rPr>
        <w:t xml:space="preserve"> </w:t>
      </w:r>
      <w:r w:rsidRPr="7883D937">
        <w:rPr>
          <w:lang w:val="en-US"/>
        </w:rPr>
        <w:t>tools</w:t>
      </w:r>
      <w:r w:rsidRPr="7883D937">
        <w:rPr>
          <w:spacing w:val="-3"/>
          <w:lang w:val="en-US"/>
        </w:rPr>
        <w:t xml:space="preserve"> </w:t>
      </w:r>
      <w:r w:rsidRPr="7883D937">
        <w:rPr>
          <w:lang w:val="en-US"/>
        </w:rPr>
        <w:t>as</w:t>
      </w:r>
      <w:r w:rsidRPr="7883D937">
        <w:rPr>
          <w:spacing w:val="-3"/>
          <w:lang w:val="en-US"/>
        </w:rPr>
        <w:t xml:space="preserve"> </w:t>
      </w:r>
      <w:r w:rsidRPr="7883D937">
        <w:rPr>
          <w:lang w:val="en-US"/>
        </w:rPr>
        <w:t>Robert’s</w:t>
      </w:r>
      <w:r w:rsidRPr="7883D937">
        <w:rPr>
          <w:spacing w:val="-3"/>
          <w:lang w:val="en-US"/>
        </w:rPr>
        <w:t xml:space="preserve"> </w:t>
      </w:r>
      <w:r w:rsidRPr="7883D937">
        <w:rPr>
          <w:lang w:val="en-US"/>
        </w:rPr>
        <w:t>Rules</w:t>
      </w:r>
      <w:r w:rsidRPr="7883D937">
        <w:rPr>
          <w:spacing w:val="-3"/>
          <w:lang w:val="en-US"/>
        </w:rPr>
        <w:t xml:space="preserve"> </w:t>
      </w:r>
      <w:r w:rsidRPr="7883D937">
        <w:rPr>
          <w:lang w:val="en-US"/>
        </w:rPr>
        <w:t>of Order to direct the flow of discussion in meetings and control the decision-making process. In her Presbyterian Outlook article titled, “The inherent problem of whiteness</w:t>
      </w:r>
      <w:r w:rsidRPr="7883D937">
        <w:rPr>
          <w:spacing w:val="40"/>
          <w:lang w:val="en-US"/>
        </w:rPr>
        <w:t xml:space="preserve"> </w:t>
      </w:r>
      <w:r w:rsidRPr="7883D937">
        <w:rPr>
          <w:lang w:val="en-US"/>
        </w:rPr>
        <w:t xml:space="preserve">in our polity,” Rev. Jill Duffield writes, “A well-orchestrated process, planned and executed by those of us in the majority, cannot </w:t>
      </w:r>
      <w:proofErr w:type="gramStart"/>
      <w:r w:rsidRPr="7883D937">
        <w:rPr>
          <w:lang w:val="en-US"/>
        </w:rPr>
        <w:t>by definition create</w:t>
      </w:r>
      <w:proofErr w:type="gramEnd"/>
      <w:r w:rsidRPr="7883D937">
        <w:rPr>
          <w:spacing w:val="20"/>
          <w:lang w:val="en-US"/>
        </w:rPr>
        <w:t xml:space="preserve"> </w:t>
      </w:r>
      <w:r w:rsidRPr="7883D937">
        <w:rPr>
          <w:lang w:val="en-US"/>
        </w:rPr>
        <w:t>equity and inclusion. Those of us in the majority often do not even know what we do not know. People in power cannot dictate the terms of what justice entails for those upon whom injustice has been imposed for centuries.”</w:t>
      </w:r>
      <w:r w:rsidRPr="7883D937">
        <w:rPr>
          <w:spacing w:val="40"/>
          <w:lang w:val="en-US"/>
        </w:rPr>
        <w:t xml:space="preserve"> </w:t>
      </w:r>
    </w:p>
    <w:p w14:paraId="2C1CA985" w14:textId="77777777" w:rsidR="00EF297C" w:rsidRDefault="00EF297C">
      <w:pPr>
        <w:pStyle w:val="BodyText"/>
        <w:ind w:left="100" w:right="282"/>
        <w:rPr>
          <w:rFonts w:ascii="Merriweather" w:hAnsi="Merriweather"/>
          <w:spacing w:val="40"/>
        </w:rPr>
      </w:pPr>
    </w:p>
    <w:p w14:paraId="62A02DFA" w14:textId="4AA0059F" w:rsidR="00EF297C" w:rsidRPr="002D5BDE" w:rsidRDefault="00EF297C">
      <w:r w:rsidRPr="7883D937">
        <w:rPr>
          <w:lang w:val="en-US"/>
        </w:rPr>
        <w:t>Robert’s Rules is a tool that requires a certain knowledge and expertise to wield successfully. Our rigid adherence to using such a tool significantly restricts which voices can be heard in meetings. Often, we embrace such tools in the names of efficiency and effectiveness, both hallmarks of white supremacy culture</w:t>
      </w:r>
      <w:r w:rsidRPr="7883D937">
        <w:rPr>
          <w:rStyle w:val="FootnoteReference"/>
          <w:rFonts w:ascii="Merriweather" w:hAnsi="Merriweather"/>
          <w:lang w:val="en-US"/>
        </w:rPr>
        <w:footnoteReference w:id="13"/>
      </w:r>
      <w:r w:rsidRPr="7883D937">
        <w:rPr>
          <w:lang w:val="en-US"/>
        </w:rPr>
        <w:t>. Yet the tools themselves are not to blame. We can change the</w:t>
      </w:r>
      <w:r w:rsidRPr="7883D937">
        <w:rPr>
          <w:spacing w:val="-3"/>
          <w:lang w:val="en-US"/>
        </w:rPr>
        <w:t xml:space="preserve"> </w:t>
      </w:r>
      <w:r w:rsidRPr="7883D937">
        <w:rPr>
          <w:lang w:val="en-US"/>
        </w:rPr>
        <w:t>tools,</w:t>
      </w:r>
      <w:r w:rsidRPr="7883D937">
        <w:rPr>
          <w:spacing w:val="-6"/>
          <w:lang w:val="en-US"/>
        </w:rPr>
        <w:t xml:space="preserve"> </w:t>
      </w:r>
      <w:r w:rsidRPr="7883D937">
        <w:rPr>
          <w:lang w:val="en-US"/>
        </w:rPr>
        <w:t>but</w:t>
      </w:r>
      <w:r w:rsidRPr="7883D937">
        <w:rPr>
          <w:spacing w:val="-6"/>
          <w:lang w:val="en-US"/>
        </w:rPr>
        <w:t xml:space="preserve"> </w:t>
      </w:r>
      <w:r w:rsidRPr="7883D937">
        <w:rPr>
          <w:lang w:val="en-US"/>
        </w:rPr>
        <w:t>the</w:t>
      </w:r>
      <w:r w:rsidRPr="7883D937">
        <w:rPr>
          <w:spacing w:val="-3"/>
          <w:lang w:val="en-US"/>
        </w:rPr>
        <w:t xml:space="preserve"> </w:t>
      </w:r>
      <w:r w:rsidRPr="7883D937">
        <w:rPr>
          <w:lang w:val="en-US"/>
        </w:rPr>
        <w:t>culture</w:t>
      </w:r>
      <w:r w:rsidRPr="7883D937">
        <w:rPr>
          <w:spacing w:val="-3"/>
          <w:lang w:val="en-US"/>
        </w:rPr>
        <w:t xml:space="preserve"> </w:t>
      </w:r>
      <w:r w:rsidRPr="7883D937">
        <w:rPr>
          <w:lang w:val="en-US"/>
        </w:rPr>
        <w:t>remains.</w:t>
      </w:r>
      <w:r w:rsidRPr="7883D937">
        <w:rPr>
          <w:spacing w:val="-6"/>
          <w:lang w:val="en-US"/>
        </w:rPr>
        <w:t xml:space="preserve"> </w:t>
      </w:r>
      <w:r w:rsidRPr="7883D937">
        <w:rPr>
          <w:lang w:val="en-US"/>
        </w:rPr>
        <w:t>Despite</w:t>
      </w:r>
      <w:r w:rsidRPr="7883D937">
        <w:rPr>
          <w:spacing w:val="-3"/>
          <w:lang w:val="en-US"/>
        </w:rPr>
        <w:t xml:space="preserve"> </w:t>
      </w:r>
      <w:r w:rsidRPr="7883D937">
        <w:rPr>
          <w:lang w:val="en-US"/>
        </w:rPr>
        <w:t>experimentation</w:t>
      </w:r>
      <w:r w:rsidRPr="7883D937">
        <w:rPr>
          <w:spacing w:val="-3"/>
          <w:lang w:val="en-US"/>
        </w:rPr>
        <w:t xml:space="preserve"> </w:t>
      </w:r>
      <w:r w:rsidRPr="7883D937">
        <w:rPr>
          <w:lang w:val="en-US"/>
        </w:rPr>
        <w:t>with</w:t>
      </w:r>
      <w:r w:rsidRPr="7883D937">
        <w:rPr>
          <w:spacing w:val="-3"/>
          <w:lang w:val="en-US"/>
        </w:rPr>
        <w:t xml:space="preserve"> </w:t>
      </w:r>
      <w:r w:rsidRPr="7883D937">
        <w:rPr>
          <w:lang w:val="en-US"/>
        </w:rPr>
        <w:t>methods</w:t>
      </w:r>
      <w:r w:rsidRPr="7883D937">
        <w:rPr>
          <w:spacing w:val="-4"/>
          <w:lang w:val="en-US"/>
        </w:rPr>
        <w:t xml:space="preserve"> </w:t>
      </w:r>
      <w:r w:rsidRPr="7883D937">
        <w:rPr>
          <w:lang w:val="en-US"/>
        </w:rPr>
        <w:t>such</w:t>
      </w:r>
      <w:r w:rsidRPr="7883D937">
        <w:rPr>
          <w:spacing w:val="-3"/>
          <w:lang w:val="en-US"/>
        </w:rPr>
        <w:t xml:space="preserve"> </w:t>
      </w:r>
      <w:r w:rsidRPr="7883D937">
        <w:rPr>
          <w:lang w:val="en-US"/>
        </w:rPr>
        <w:t>as</w:t>
      </w:r>
      <w:r w:rsidRPr="7883D937">
        <w:rPr>
          <w:spacing w:val="-4"/>
          <w:lang w:val="en-US"/>
        </w:rPr>
        <w:t xml:space="preserve"> </w:t>
      </w:r>
      <w:r w:rsidRPr="7883D937">
        <w:rPr>
          <w:lang w:val="en-US"/>
        </w:rPr>
        <w:t xml:space="preserve">Open Spaces and Consensus Making, we have not successfully moved past this culture of rigidity. Open Spaces, for example, continue to be viewed as an optional elective in addition to the main </w:t>
      </w:r>
      <w:del w:id="258" w:author="Guest User" w:date="2025-01-20T19:48:00Z">
        <w:r w:rsidRPr="7883D937">
          <w:rPr>
            <w:lang w:val="en-US"/>
          </w:rPr>
          <w:delText>presbytery</w:delText>
        </w:r>
      </w:del>
      <w:ins w:id="259" w:author="Guest User" w:date="2025-01-20T19:48:00Z">
        <w:r w:rsidR="22737A96" w:rsidRPr="7883D937">
          <w:rPr>
            <w:lang w:val="en-US"/>
          </w:rPr>
          <w:t>Presbytery</w:t>
        </w:r>
      </w:ins>
      <w:r w:rsidRPr="7883D937">
        <w:rPr>
          <w:lang w:val="en-US"/>
        </w:rPr>
        <w:t xml:space="preserve"> meeting, not a part of the meeting itself. Consequently, attendance and participation at Open Spaces tends to be much lower than at the main </w:t>
      </w:r>
      <w:del w:id="260" w:author="Guest User" w:date="2025-01-20T19:48:00Z">
        <w:r w:rsidRPr="7883D937">
          <w:rPr>
            <w:lang w:val="en-US"/>
          </w:rPr>
          <w:delText>presbytery</w:delText>
        </w:r>
      </w:del>
      <w:ins w:id="261" w:author="Guest User" w:date="2025-01-20T19:48:00Z">
        <w:r w:rsidR="49951AF6" w:rsidRPr="7883D937">
          <w:rPr>
            <w:lang w:val="en-US"/>
          </w:rPr>
          <w:t>Presbytery</w:t>
        </w:r>
      </w:ins>
      <w:r w:rsidRPr="7883D937">
        <w:rPr>
          <w:lang w:val="en-US"/>
        </w:rPr>
        <w:t xml:space="preserve"> meeting resulting in fewer people in the main meeting being adequately informed and enfranchised when it comes time to vote on issues.</w:t>
      </w:r>
    </w:p>
    <w:p w14:paraId="3610C7C8" w14:textId="77777777" w:rsidR="00EF297C" w:rsidRPr="002D5BDE" w:rsidRDefault="00EF297C">
      <w:pPr>
        <w:pStyle w:val="BodyText"/>
        <w:rPr>
          <w:rFonts w:ascii="Merriweather" w:hAnsi="Merriweather"/>
        </w:rPr>
      </w:pPr>
    </w:p>
    <w:p w14:paraId="3CCD1614" w14:textId="32F17465" w:rsidR="00EF297C" w:rsidRDefault="00EF297C">
      <w:pPr>
        <w:rPr>
          <w:lang w:val="en-US"/>
        </w:rPr>
      </w:pPr>
      <w:r w:rsidRPr="7883D937">
        <w:rPr>
          <w:lang w:val="en-US"/>
        </w:rPr>
        <w:t>Our</w:t>
      </w:r>
      <w:r w:rsidRPr="7883D937">
        <w:rPr>
          <w:spacing w:val="-1"/>
          <w:lang w:val="en-US"/>
        </w:rPr>
        <w:t xml:space="preserve"> </w:t>
      </w:r>
      <w:r w:rsidRPr="7883D937">
        <w:rPr>
          <w:lang w:val="en-US"/>
        </w:rPr>
        <w:t>culture of</w:t>
      </w:r>
      <w:r w:rsidRPr="7883D937">
        <w:rPr>
          <w:spacing w:val="-3"/>
          <w:lang w:val="en-US"/>
        </w:rPr>
        <w:t xml:space="preserve"> </w:t>
      </w:r>
      <w:r w:rsidRPr="7883D937">
        <w:rPr>
          <w:lang w:val="en-US"/>
        </w:rPr>
        <w:t>rigidity</w:t>
      </w:r>
      <w:r w:rsidRPr="7883D937">
        <w:rPr>
          <w:spacing w:val="-1"/>
          <w:lang w:val="en-US"/>
        </w:rPr>
        <w:t xml:space="preserve"> </w:t>
      </w:r>
      <w:r w:rsidRPr="7883D937">
        <w:rPr>
          <w:lang w:val="en-US"/>
        </w:rPr>
        <w:t>leads</w:t>
      </w:r>
      <w:r w:rsidRPr="7883D937">
        <w:rPr>
          <w:spacing w:val="-1"/>
          <w:lang w:val="en-US"/>
        </w:rPr>
        <w:t xml:space="preserve"> </w:t>
      </w:r>
      <w:r w:rsidRPr="7883D937">
        <w:rPr>
          <w:lang w:val="en-US"/>
        </w:rPr>
        <w:t>us</w:t>
      </w:r>
      <w:r w:rsidRPr="7883D937">
        <w:rPr>
          <w:spacing w:val="-1"/>
          <w:lang w:val="en-US"/>
        </w:rPr>
        <w:t xml:space="preserve"> </w:t>
      </w:r>
      <w:r w:rsidRPr="7883D937">
        <w:rPr>
          <w:lang w:val="en-US"/>
        </w:rPr>
        <w:t>to resist</w:t>
      </w:r>
      <w:r w:rsidRPr="7883D937">
        <w:rPr>
          <w:spacing w:val="-3"/>
          <w:lang w:val="en-US"/>
        </w:rPr>
        <w:t xml:space="preserve"> </w:t>
      </w:r>
      <w:r w:rsidRPr="7883D937">
        <w:rPr>
          <w:lang w:val="en-US"/>
        </w:rPr>
        <w:t>change,</w:t>
      </w:r>
      <w:r w:rsidRPr="7883D937">
        <w:rPr>
          <w:spacing w:val="-3"/>
          <w:lang w:val="en-US"/>
        </w:rPr>
        <w:t xml:space="preserve"> </w:t>
      </w:r>
      <w:r w:rsidRPr="7883D937">
        <w:rPr>
          <w:lang w:val="en-US"/>
        </w:rPr>
        <w:t>no matter</w:t>
      </w:r>
      <w:r w:rsidRPr="7883D937">
        <w:rPr>
          <w:spacing w:val="-1"/>
          <w:lang w:val="en-US"/>
        </w:rPr>
        <w:t xml:space="preserve"> </w:t>
      </w:r>
      <w:r w:rsidRPr="7883D937">
        <w:rPr>
          <w:lang w:val="en-US"/>
        </w:rPr>
        <w:t>how much we claim</w:t>
      </w:r>
      <w:r w:rsidRPr="7883D937">
        <w:rPr>
          <w:spacing w:val="-1"/>
          <w:lang w:val="en-US"/>
        </w:rPr>
        <w:t xml:space="preserve"> </w:t>
      </w:r>
      <w:r w:rsidRPr="7883D937">
        <w:rPr>
          <w:lang w:val="en-US"/>
        </w:rPr>
        <w:t>to want change. We say that we have shared control, participation, empowerment and autonomy,</w:t>
      </w:r>
      <w:r w:rsidRPr="7883D937">
        <w:rPr>
          <w:spacing w:val="-4"/>
          <w:lang w:val="en-US"/>
        </w:rPr>
        <w:t xml:space="preserve"> </w:t>
      </w:r>
      <w:r w:rsidRPr="7883D937">
        <w:rPr>
          <w:lang w:val="en-US"/>
        </w:rPr>
        <w:t>but</w:t>
      </w:r>
      <w:r w:rsidRPr="7883D937">
        <w:rPr>
          <w:spacing w:val="-4"/>
          <w:lang w:val="en-US"/>
        </w:rPr>
        <w:t xml:space="preserve"> </w:t>
      </w:r>
      <w:r w:rsidRPr="7883D937">
        <w:rPr>
          <w:lang w:val="en-US"/>
        </w:rPr>
        <w:t>we</w:t>
      </w:r>
      <w:r w:rsidRPr="7883D937">
        <w:rPr>
          <w:spacing w:val="-1"/>
          <w:lang w:val="en-US"/>
        </w:rPr>
        <w:t xml:space="preserve"> </w:t>
      </w:r>
      <w:r w:rsidRPr="7883D937">
        <w:rPr>
          <w:lang w:val="en-US"/>
        </w:rPr>
        <w:t>continue</w:t>
      </w:r>
      <w:r w:rsidRPr="7883D937">
        <w:rPr>
          <w:spacing w:val="-1"/>
          <w:lang w:val="en-US"/>
        </w:rPr>
        <w:t xml:space="preserve"> </w:t>
      </w:r>
      <w:r w:rsidRPr="7883D937">
        <w:rPr>
          <w:lang w:val="en-US"/>
        </w:rPr>
        <w:t>to</w:t>
      </w:r>
      <w:r w:rsidRPr="7883D937">
        <w:rPr>
          <w:spacing w:val="-1"/>
          <w:lang w:val="en-US"/>
        </w:rPr>
        <w:t xml:space="preserve"> </w:t>
      </w:r>
      <w:r w:rsidRPr="7883D937">
        <w:rPr>
          <w:lang w:val="en-US"/>
        </w:rPr>
        <w:t>default</w:t>
      </w:r>
      <w:r w:rsidRPr="7883D937">
        <w:rPr>
          <w:spacing w:val="-4"/>
          <w:lang w:val="en-US"/>
        </w:rPr>
        <w:t xml:space="preserve"> </w:t>
      </w:r>
      <w:r w:rsidRPr="7883D937">
        <w:rPr>
          <w:lang w:val="en-US"/>
        </w:rPr>
        <w:t>as</w:t>
      </w:r>
      <w:r w:rsidRPr="7883D937">
        <w:rPr>
          <w:spacing w:val="-2"/>
          <w:lang w:val="en-US"/>
        </w:rPr>
        <w:t xml:space="preserve"> </w:t>
      </w:r>
      <w:r w:rsidRPr="7883D937">
        <w:rPr>
          <w:lang w:val="en-US"/>
        </w:rPr>
        <w:t>a</w:t>
      </w:r>
      <w:r w:rsidRPr="7883D937">
        <w:rPr>
          <w:spacing w:val="-1"/>
          <w:lang w:val="en-US"/>
        </w:rPr>
        <w:t xml:space="preserve"> </w:t>
      </w:r>
      <w:r w:rsidRPr="7883D937">
        <w:rPr>
          <w:lang w:val="en-US"/>
        </w:rPr>
        <w:t>community</w:t>
      </w:r>
      <w:r w:rsidRPr="7883D937">
        <w:rPr>
          <w:spacing w:val="-2"/>
          <w:lang w:val="en-US"/>
        </w:rPr>
        <w:t xml:space="preserve"> </w:t>
      </w:r>
      <w:r w:rsidRPr="7883D937">
        <w:rPr>
          <w:lang w:val="en-US"/>
        </w:rPr>
        <w:t>to</w:t>
      </w:r>
      <w:r w:rsidRPr="7883D937">
        <w:rPr>
          <w:spacing w:val="-1"/>
          <w:lang w:val="en-US"/>
        </w:rPr>
        <w:t xml:space="preserve"> </w:t>
      </w:r>
      <w:r w:rsidRPr="7883D937">
        <w:rPr>
          <w:lang w:val="en-US"/>
        </w:rPr>
        <w:t>rigid</w:t>
      </w:r>
      <w:r w:rsidRPr="7883D937">
        <w:rPr>
          <w:spacing w:val="-1"/>
          <w:lang w:val="en-US"/>
        </w:rPr>
        <w:t xml:space="preserve"> </w:t>
      </w:r>
      <w:r w:rsidRPr="7883D937">
        <w:rPr>
          <w:lang w:val="en-US"/>
        </w:rPr>
        <w:t>ways</w:t>
      </w:r>
      <w:r w:rsidRPr="7883D937">
        <w:rPr>
          <w:spacing w:val="-2"/>
          <w:lang w:val="en-US"/>
        </w:rPr>
        <w:t xml:space="preserve"> </w:t>
      </w:r>
      <w:r w:rsidRPr="7883D937">
        <w:rPr>
          <w:lang w:val="en-US"/>
        </w:rPr>
        <w:t>of</w:t>
      </w:r>
      <w:r w:rsidRPr="7883D937">
        <w:rPr>
          <w:spacing w:val="-4"/>
          <w:lang w:val="en-US"/>
        </w:rPr>
        <w:t xml:space="preserve"> </w:t>
      </w:r>
      <w:r w:rsidRPr="7883D937">
        <w:rPr>
          <w:lang w:val="en-US"/>
        </w:rPr>
        <w:t>being.</w:t>
      </w:r>
      <w:r w:rsidRPr="7883D937">
        <w:rPr>
          <w:spacing w:val="-4"/>
          <w:lang w:val="en-US"/>
        </w:rPr>
        <w:t xml:space="preserve"> </w:t>
      </w:r>
      <w:r w:rsidRPr="7883D937">
        <w:rPr>
          <w:lang w:val="en-US"/>
        </w:rPr>
        <w:t>Resisting change caters to the comfort of the dominant (white) culture. But this continued comfort comes at the cost of stifling and alienating BIPOC members. To participate fully</w:t>
      </w:r>
      <w:r w:rsidRPr="7883D937">
        <w:rPr>
          <w:spacing w:val="-5"/>
          <w:lang w:val="en-US"/>
        </w:rPr>
        <w:t xml:space="preserve"> </w:t>
      </w:r>
      <w:r w:rsidRPr="7883D937">
        <w:rPr>
          <w:lang w:val="en-US"/>
        </w:rPr>
        <w:t>in</w:t>
      </w:r>
      <w:r w:rsidRPr="7883D937">
        <w:rPr>
          <w:spacing w:val="-4"/>
          <w:lang w:val="en-US"/>
        </w:rPr>
        <w:t xml:space="preserve"> </w:t>
      </w:r>
      <w:del w:id="262" w:author="Guest User" w:date="2025-01-20T19:48:00Z">
        <w:r w:rsidRPr="7883D937">
          <w:rPr>
            <w:lang w:val="en-US"/>
          </w:rPr>
          <w:delText>presbytery</w:delText>
        </w:r>
      </w:del>
      <w:ins w:id="263" w:author="Guest User" w:date="2025-01-20T19:48:00Z">
        <w:r w:rsidR="2403A782" w:rsidRPr="7883D937">
          <w:rPr>
            <w:lang w:val="en-US"/>
          </w:rPr>
          <w:t>Presbytery</w:t>
        </w:r>
      </w:ins>
      <w:r w:rsidRPr="7883D937">
        <w:rPr>
          <w:spacing w:val="-5"/>
          <w:lang w:val="en-US"/>
        </w:rPr>
        <w:t xml:space="preserve"> </w:t>
      </w:r>
      <w:r w:rsidRPr="7883D937">
        <w:rPr>
          <w:lang w:val="en-US"/>
        </w:rPr>
        <w:t>meetings</w:t>
      </w:r>
      <w:r w:rsidRPr="7883D937">
        <w:rPr>
          <w:spacing w:val="-5"/>
          <w:lang w:val="en-US"/>
        </w:rPr>
        <w:t xml:space="preserve"> </w:t>
      </w:r>
      <w:r w:rsidRPr="7883D937">
        <w:rPr>
          <w:lang w:val="en-US"/>
        </w:rPr>
        <w:t>and</w:t>
      </w:r>
      <w:r w:rsidRPr="7883D937">
        <w:rPr>
          <w:spacing w:val="-4"/>
          <w:lang w:val="en-US"/>
        </w:rPr>
        <w:t xml:space="preserve"> </w:t>
      </w:r>
      <w:r w:rsidRPr="7883D937">
        <w:rPr>
          <w:lang w:val="en-US"/>
        </w:rPr>
        <w:t>committee</w:t>
      </w:r>
      <w:r w:rsidRPr="7883D937">
        <w:rPr>
          <w:spacing w:val="-4"/>
          <w:lang w:val="en-US"/>
        </w:rPr>
        <w:t xml:space="preserve"> </w:t>
      </w:r>
      <w:r w:rsidRPr="7883D937">
        <w:rPr>
          <w:lang w:val="en-US"/>
        </w:rPr>
        <w:t>work,</w:t>
      </w:r>
      <w:r w:rsidRPr="7883D937">
        <w:rPr>
          <w:spacing w:val="-6"/>
          <w:lang w:val="en-US"/>
        </w:rPr>
        <w:t xml:space="preserve"> </w:t>
      </w:r>
      <w:r w:rsidRPr="7883D937">
        <w:rPr>
          <w:lang w:val="en-US"/>
        </w:rPr>
        <w:t>BIPOC</w:t>
      </w:r>
      <w:r w:rsidRPr="7883D937">
        <w:rPr>
          <w:spacing w:val="-4"/>
          <w:lang w:val="en-US"/>
        </w:rPr>
        <w:t xml:space="preserve"> </w:t>
      </w:r>
      <w:r w:rsidRPr="7883D937">
        <w:rPr>
          <w:lang w:val="en-US"/>
        </w:rPr>
        <w:t>are</w:t>
      </w:r>
      <w:r w:rsidRPr="7883D937">
        <w:rPr>
          <w:spacing w:val="-4"/>
          <w:lang w:val="en-US"/>
        </w:rPr>
        <w:t xml:space="preserve"> </w:t>
      </w:r>
      <w:r w:rsidRPr="7883D937">
        <w:rPr>
          <w:lang w:val="en-US"/>
        </w:rPr>
        <w:t>expected</w:t>
      </w:r>
      <w:r w:rsidRPr="7883D937">
        <w:rPr>
          <w:spacing w:val="-4"/>
          <w:lang w:val="en-US"/>
        </w:rPr>
        <w:t xml:space="preserve"> </w:t>
      </w:r>
      <w:r w:rsidRPr="7883D937">
        <w:rPr>
          <w:lang w:val="en-US"/>
        </w:rPr>
        <w:t>to</w:t>
      </w:r>
      <w:r w:rsidRPr="7883D937">
        <w:rPr>
          <w:spacing w:val="-4"/>
          <w:lang w:val="en-US"/>
        </w:rPr>
        <w:t xml:space="preserve"> </w:t>
      </w:r>
      <w:r w:rsidRPr="7883D937">
        <w:rPr>
          <w:lang w:val="en-US"/>
        </w:rPr>
        <w:t>assimilate</w:t>
      </w:r>
      <w:r w:rsidRPr="7883D937">
        <w:rPr>
          <w:spacing w:val="-4"/>
          <w:lang w:val="en-US"/>
        </w:rPr>
        <w:t xml:space="preserve"> to expectations of white</w:t>
      </w:r>
      <w:r w:rsidRPr="7883D937">
        <w:rPr>
          <w:lang w:val="en-US"/>
        </w:rPr>
        <w:t xml:space="preserve"> culture</w:t>
      </w:r>
      <w:r w:rsidRPr="7883D937">
        <w:rPr>
          <w:spacing w:val="-3"/>
          <w:lang w:val="en-US"/>
        </w:rPr>
        <w:t xml:space="preserve"> </w:t>
      </w:r>
      <w:r w:rsidRPr="7883D937">
        <w:rPr>
          <w:lang w:val="en-US"/>
        </w:rPr>
        <w:t>and</w:t>
      </w:r>
      <w:r w:rsidRPr="7883D937">
        <w:rPr>
          <w:spacing w:val="-3"/>
          <w:lang w:val="en-US"/>
        </w:rPr>
        <w:t xml:space="preserve"> </w:t>
      </w:r>
      <w:r w:rsidRPr="7883D937">
        <w:rPr>
          <w:lang w:val="en-US"/>
        </w:rPr>
        <w:t>learn</w:t>
      </w:r>
      <w:r w:rsidRPr="7883D937">
        <w:rPr>
          <w:spacing w:val="-3"/>
          <w:lang w:val="en-US"/>
        </w:rPr>
        <w:t xml:space="preserve"> </w:t>
      </w:r>
      <w:r w:rsidRPr="7883D937">
        <w:rPr>
          <w:lang w:val="en-US"/>
        </w:rPr>
        <w:t>to</w:t>
      </w:r>
      <w:r w:rsidRPr="7883D937">
        <w:rPr>
          <w:spacing w:val="-3"/>
          <w:lang w:val="en-US"/>
        </w:rPr>
        <w:t xml:space="preserve"> </w:t>
      </w:r>
      <w:r w:rsidRPr="7883D937">
        <w:rPr>
          <w:lang w:val="en-US"/>
        </w:rPr>
        <w:t>use</w:t>
      </w:r>
      <w:r w:rsidRPr="7883D937">
        <w:rPr>
          <w:spacing w:val="-3"/>
          <w:lang w:val="en-US"/>
        </w:rPr>
        <w:t xml:space="preserve"> </w:t>
      </w:r>
      <w:r w:rsidRPr="7883D937">
        <w:rPr>
          <w:lang w:val="en-US"/>
        </w:rPr>
        <w:t>tools</w:t>
      </w:r>
      <w:r w:rsidRPr="7883D937">
        <w:rPr>
          <w:spacing w:val="-4"/>
          <w:lang w:val="en-US"/>
        </w:rPr>
        <w:t xml:space="preserve"> </w:t>
      </w:r>
      <w:r w:rsidRPr="7883D937">
        <w:rPr>
          <w:lang w:val="en-US"/>
        </w:rPr>
        <w:t>such</w:t>
      </w:r>
      <w:r w:rsidRPr="7883D937">
        <w:rPr>
          <w:spacing w:val="-3"/>
          <w:lang w:val="en-US"/>
        </w:rPr>
        <w:t xml:space="preserve"> </w:t>
      </w:r>
      <w:r w:rsidRPr="7883D937">
        <w:rPr>
          <w:lang w:val="en-US"/>
        </w:rPr>
        <w:t>as</w:t>
      </w:r>
      <w:r w:rsidRPr="7883D937">
        <w:rPr>
          <w:spacing w:val="-4"/>
          <w:lang w:val="en-US"/>
        </w:rPr>
        <w:t xml:space="preserve"> </w:t>
      </w:r>
      <w:r w:rsidRPr="7883D937">
        <w:rPr>
          <w:lang w:val="en-US"/>
        </w:rPr>
        <w:t>Robert’s</w:t>
      </w:r>
      <w:r w:rsidRPr="7883D937">
        <w:rPr>
          <w:spacing w:val="-4"/>
          <w:lang w:val="en-US"/>
        </w:rPr>
        <w:t xml:space="preserve"> </w:t>
      </w:r>
      <w:r w:rsidRPr="7883D937">
        <w:rPr>
          <w:lang w:val="en-US"/>
        </w:rPr>
        <w:t>Rules</w:t>
      </w:r>
      <w:r w:rsidRPr="7883D937">
        <w:rPr>
          <w:spacing w:val="-4"/>
          <w:lang w:val="en-US"/>
        </w:rPr>
        <w:t xml:space="preserve"> </w:t>
      </w:r>
      <w:r w:rsidRPr="7883D937">
        <w:rPr>
          <w:lang w:val="en-US"/>
        </w:rPr>
        <w:t>of</w:t>
      </w:r>
      <w:r w:rsidRPr="7883D937">
        <w:rPr>
          <w:spacing w:val="-5"/>
          <w:lang w:val="en-US"/>
        </w:rPr>
        <w:t xml:space="preserve"> </w:t>
      </w:r>
      <w:r w:rsidRPr="7883D937">
        <w:rPr>
          <w:lang w:val="en-US"/>
        </w:rPr>
        <w:t>Order that cater to white comfort.</w:t>
      </w:r>
    </w:p>
    <w:p w14:paraId="22D4CF9D" w14:textId="77777777" w:rsidR="00EF297C" w:rsidRDefault="00EF297C">
      <w:pPr>
        <w:pStyle w:val="BodyText"/>
        <w:ind w:right="370"/>
        <w:rPr>
          <w:rFonts w:ascii="Merriweather" w:hAnsi="Merriweather"/>
        </w:rPr>
      </w:pPr>
    </w:p>
    <w:p w14:paraId="592D8569" w14:textId="77777777" w:rsidR="00EF297C" w:rsidRPr="002D5BDE" w:rsidRDefault="00EF297C">
      <w:r w:rsidRPr="7883D937">
        <w:rPr>
          <w:lang w:val="en-US"/>
        </w:rPr>
        <w:lastRenderedPageBreak/>
        <w:t>While substantive change has been discussed and desired, historically, white discomfort has obstructed concrete action. Our denomination has done work on addressing the issue of racism at least since 1993 when the 205th General Assembly established the “Advocacy Committee for Racial Ethnic Concerns.” In 1999 the 211th General Assembly approved the report, “Facing Racism: A Vision of the Beloved Community,” a proposed churchwide strategy to address systemic racism. In 2016, the 222nd General Assembly established the “Racism</w:t>
      </w:r>
      <w:r w:rsidRPr="7883D937">
        <w:rPr>
          <w:spacing w:val="-2"/>
          <w:lang w:val="en-US"/>
        </w:rPr>
        <w:t xml:space="preserve"> </w:t>
      </w:r>
      <w:r w:rsidRPr="7883D937">
        <w:rPr>
          <w:lang w:val="en-US"/>
        </w:rPr>
        <w:t>Truth</w:t>
      </w:r>
      <w:r w:rsidRPr="7883D937">
        <w:rPr>
          <w:spacing w:val="-1"/>
          <w:lang w:val="en-US"/>
        </w:rPr>
        <w:t xml:space="preserve"> </w:t>
      </w:r>
      <w:r w:rsidRPr="7883D937">
        <w:rPr>
          <w:lang w:val="en-US"/>
        </w:rPr>
        <w:t>and</w:t>
      </w:r>
      <w:r w:rsidRPr="7883D937">
        <w:rPr>
          <w:spacing w:val="-1"/>
          <w:lang w:val="en-US"/>
        </w:rPr>
        <w:t xml:space="preserve"> </w:t>
      </w:r>
      <w:r w:rsidRPr="7883D937">
        <w:rPr>
          <w:lang w:val="en-US"/>
        </w:rPr>
        <w:t>Reconciliation</w:t>
      </w:r>
      <w:r w:rsidRPr="7883D937">
        <w:rPr>
          <w:spacing w:val="-1"/>
          <w:lang w:val="en-US"/>
        </w:rPr>
        <w:t xml:space="preserve"> </w:t>
      </w:r>
      <w:r w:rsidRPr="7883D937">
        <w:rPr>
          <w:lang w:val="en-US"/>
        </w:rPr>
        <w:t>Commission</w:t>
      </w:r>
      <w:r w:rsidRPr="7883D937">
        <w:rPr>
          <w:spacing w:val="-1"/>
          <w:lang w:val="en-US"/>
        </w:rPr>
        <w:t xml:space="preserve"> </w:t>
      </w:r>
      <w:r w:rsidRPr="7883D937">
        <w:rPr>
          <w:lang w:val="en-US"/>
        </w:rPr>
        <w:t>of</w:t>
      </w:r>
      <w:r w:rsidRPr="7883D937">
        <w:rPr>
          <w:spacing w:val="-4"/>
          <w:lang w:val="en-US"/>
        </w:rPr>
        <w:t xml:space="preserve"> </w:t>
      </w:r>
      <w:r w:rsidRPr="7883D937">
        <w:rPr>
          <w:lang w:val="en-US"/>
        </w:rPr>
        <w:t>the</w:t>
      </w:r>
      <w:r w:rsidRPr="7883D937">
        <w:rPr>
          <w:spacing w:val="-1"/>
          <w:lang w:val="en-US"/>
        </w:rPr>
        <w:t xml:space="preserve"> </w:t>
      </w:r>
      <w:r w:rsidRPr="7883D937">
        <w:rPr>
          <w:lang w:val="en-US"/>
        </w:rPr>
        <w:t>Presbyterian</w:t>
      </w:r>
      <w:r w:rsidRPr="7883D937">
        <w:rPr>
          <w:spacing w:val="-1"/>
          <w:lang w:val="en-US"/>
        </w:rPr>
        <w:t xml:space="preserve"> </w:t>
      </w:r>
      <w:r w:rsidRPr="7883D937">
        <w:rPr>
          <w:lang w:val="en-US"/>
        </w:rPr>
        <w:t>Church</w:t>
      </w:r>
      <w:r w:rsidRPr="7883D937">
        <w:rPr>
          <w:spacing w:val="-1"/>
          <w:lang w:val="en-US"/>
        </w:rPr>
        <w:t xml:space="preserve"> </w:t>
      </w:r>
      <w:r w:rsidRPr="7883D937">
        <w:rPr>
          <w:lang w:val="en-US"/>
        </w:rPr>
        <w:t>U.S.A.” and asked</w:t>
      </w:r>
      <w:r w:rsidRPr="7883D937">
        <w:rPr>
          <w:spacing w:val="-3"/>
          <w:lang w:val="en-US"/>
        </w:rPr>
        <w:t xml:space="preserve"> </w:t>
      </w:r>
      <w:r w:rsidRPr="7883D937">
        <w:rPr>
          <w:lang w:val="en-US"/>
        </w:rPr>
        <w:t>for</w:t>
      </w:r>
      <w:r w:rsidRPr="7883D937">
        <w:rPr>
          <w:spacing w:val="-4"/>
          <w:lang w:val="en-US"/>
        </w:rPr>
        <w:t xml:space="preserve"> </w:t>
      </w:r>
      <w:r w:rsidRPr="7883D937">
        <w:rPr>
          <w:lang w:val="en-US"/>
        </w:rPr>
        <w:t>renewed</w:t>
      </w:r>
      <w:r w:rsidRPr="7883D937">
        <w:rPr>
          <w:spacing w:val="-3"/>
          <w:lang w:val="en-US"/>
        </w:rPr>
        <w:t xml:space="preserve"> </w:t>
      </w:r>
      <w:r w:rsidRPr="7883D937">
        <w:rPr>
          <w:lang w:val="en-US"/>
        </w:rPr>
        <w:t>implementation</w:t>
      </w:r>
      <w:r w:rsidRPr="7883D937">
        <w:rPr>
          <w:spacing w:val="-3"/>
          <w:lang w:val="en-US"/>
        </w:rPr>
        <w:t xml:space="preserve"> </w:t>
      </w:r>
      <w:r w:rsidRPr="7883D937">
        <w:rPr>
          <w:lang w:val="en-US"/>
        </w:rPr>
        <w:t>of</w:t>
      </w:r>
      <w:r w:rsidRPr="7883D937">
        <w:rPr>
          <w:spacing w:val="-6"/>
          <w:lang w:val="en-US"/>
        </w:rPr>
        <w:t xml:space="preserve"> </w:t>
      </w:r>
      <w:r w:rsidRPr="7883D937">
        <w:rPr>
          <w:lang w:val="en-US"/>
        </w:rPr>
        <w:t>strategy</w:t>
      </w:r>
      <w:r w:rsidRPr="7883D937">
        <w:rPr>
          <w:spacing w:val="-4"/>
          <w:lang w:val="en-US"/>
        </w:rPr>
        <w:t xml:space="preserve"> </w:t>
      </w:r>
      <w:r w:rsidRPr="7883D937">
        <w:rPr>
          <w:lang w:val="en-US"/>
        </w:rPr>
        <w:t>outlined</w:t>
      </w:r>
      <w:r w:rsidRPr="7883D937">
        <w:rPr>
          <w:spacing w:val="-3"/>
          <w:lang w:val="en-US"/>
        </w:rPr>
        <w:t xml:space="preserve"> </w:t>
      </w:r>
      <w:r w:rsidRPr="7883D937">
        <w:rPr>
          <w:lang w:val="en-US"/>
        </w:rPr>
        <w:t>in</w:t>
      </w:r>
      <w:r w:rsidRPr="7883D937">
        <w:rPr>
          <w:spacing w:val="-3"/>
          <w:lang w:val="en-US"/>
        </w:rPr>
        <w:t xml:space="preserve"> </w:t>
      </w:r>
      <w:r w:rsidRPr="7883D937">
        <w:rPr>
          <w:lang w:val="en-US"/>
        </w:rPr>
        <w:t>the</w:t>
      </w:r>
      <w:r w:rsidRPr="7883D937">
        <w:rPr>
          <w:spacing w:val="-3"/>
          <w:lang w:val="en-US"/>
        </w:rPr>
        <w:t xml:space="preserve"> </w:t>
      </w:r>
      <w:r w:rsidRPr="7883D937">
        <w:rPr>
          <w:lang w:val="en-US"/>
        </w:rPr>
        <w:t>1999</w:t>
      </w:r>
      <w:r w:rsidRPr="7883D937">
        <w:rPr>
          <w:spacing w:val="-3"/>
          <w:lang w:val="en-US"/>
        </w:rPr>
        <w:t xml:space="preserve"> </w:t>
      </w:r>
      <w:r w:rsidRPr="7883D937">
        <w:rPr>
          <w:lang w:val="en-US"/>
        </w:rPr>
        <w:t>report.</w:t>
      </w:r>
      <w:r w:rsidRPr="7883D937">
        <w:rPr>
          <w:spacing w:val="40"/>
          <w:lang w:val="en-US"/>
        </w:rPr>
        <w:t xml:space="preserve"> </w:t>
      </w:r>
      <w:r w:rsidRPr="7883D937">
        <w:rPr>
          <w:lang w:val="en-US"/>
        </w:rPr>
        <w:t>In</w:t>
      </w:r>
      <w:r w:rsidRPr="7883D937">
        <w:rPr>
          <w:spacing w:val="-3"/>
          <w:lang w:val="en-US"/>
        </w:rPr>
        <w:t xml:space="preserve"> </w:t>
      </w:r>
      <w:r w:rsidRPr="7883D937">
        <w:rPr>
          <w:lang w:val="en-US"/>
        </w:rPr>
        <w:t>2018,</w:t>
      </w:r>
      <w:r w:rsidRPr="7883D937">
        <w:rPr>
          <w:spacing w:val="-6"/>
          <w:lang w:val="en-US"/>
        </w:rPr>
        <w:t xml:space="preserve"> </w:t>
      </w:r>
      <w:r w:rsidRPr="7883D937">
        <w:rPr>
          <w:lang w:val="en-US"/>
        </w:rPr>
        <w:t>the 223</w:t>
      </w:r>
      <w:proofErr w:type="spellStart"/>
      <w:r w:rsidRPr="7883D937">
        <w:rPr>
          <w:position w:val="8"/>
          <w:lang w:val="en-US"/>
        </w:rPr>
        <w:t>rd</w:t>
      </w:r>
      <w:proofErr w:type="spellEnd"/>
      <w:r w:rsidRPr="7883D937">
        <w:rPr>
          <w:spacing w:val="35"/>
          <w:position w:val="8"/>
          <w:lang w:val="en-US"/>
        </w:rPr>
        <w:t xml:space="preserve"> </w:t>
      </w:r>
      <w:r w:rsidRPr="7883D937">
        <w:rPr>
          <w:lang w:val="en-US"/>
        </w:rPr>
        <w:t>General Assembly established “Special Committee on Racism Truth and Reconciliation.”</w:t>
      </w:r>
      <w:r w:rsidRPr="7883D937">
        <w:rPr>
          <w:spacing w:val="40"/>
          <w:lang w:val="en-US"/>
        </w:rPr>
        <w:t xml:space="preserve"> </w:t>
      </w:r>
      <w:r w:rsidRPr="7883D937">
        <w:rPr>
          <w:lang w:val="en-US"/>
        </w:rPr>
        <w:t>The 2022 225</w:t>
      </w:r>
      <w:proofErr w:type="spellStart"/>
      <w:r w:rsidRPr="7883D937">
        <w:rPr>
          <w:position w:val="8"/>
          <w:lang w:val="en-US"/>
        </w:rPr>
        <w:t>th</w:t>
      </w:r>
      <w:proofErr w:type="spellEnd"/>
      <w:r w:rsidRPr="7883D937">
        <w:rPr>
          <w:spacing w:val="34"/>
          <w:position w:val="8"/>
          <w:lang w:val="en-US"/>
        </w:rPr>
        <w:t xml:space="preserve"> </w:t>
      </w:r>
      <w:r w:rsidRPr="7883D937">
        <w:rPr>
          <w:lang w:val="en-US"/>
        </w:rPr>
        <w:t>General Assembly called for appointments to the “Special</w:t>
      </w:r>
      <w:r w:rsidRPr="7883D937">
        <w:rPr>
          <w:spacing w:val="-2"/>
          <w:lang w:val="en-US"/>
        </w:rPr>
        <w:t xml:space="preserve"> </w:t>
      </w:r>
      <w:r w:rsidRPr="7883D937">
        <w:rPr>
          <w:lang w:val="en-US"/>
        </w:rPr>
        <w:t>Committee</w:t>
      </w:r>
      <w:r w:rsidRPr="7883D937">
        <w:rPr>
          <w:spacing w:val="-2"/>
          <w:lang w:val="en-US"/>
        </w:rPr>
        <w:t xml:space="preserve"> </w:t>
      </w:r>
      <w:r w:rsidRPr="7883D937">
        <w:rPr>
          <w:lang w:val="en-US"/>
        </w:rPr>
        <w:t>on</w:t>
      </w:r>
      <w:r w:rsidRPr="7883D937">
        <w:rPr>
          <w:spacing w:val="-2"/>
          <w:lang w:val="en-US"/>
        </w:rPr>
        <w:t xml:space="preserve"> </w:t>
      </w:r>
      <w:r w:rsidRPr="7883D937">
        <w:rPr>
          <w:lang w:val="en-US"/>
        </w:rPr>
        <w:t>Racism Truth</w:t>
      </w:r>
      <w:r w:rsidRPr="7883D937">
        <w:rPr>
          <w:spacing w:val="-2"/>
          <w:lang w:val="en-US"/>
        </w:rPr>
        <w:t xml:space="preserve"> </w:t>
      </w:r>
      <w:r w:rsidRPr="7883D937">
        <w:rPr>
          <w:lang w:val="en-US"/>
        </w:rPr>
        <w:t>and</w:t>
      </w:r>
      <w:r w:rsidRPr="7883D937">
        <w:rPr>
          <w:spacing w:val="-2"/>
          <w:lang w:val="en-US"/>
        </w:rPr>
        <w:t xml:space="preserve"> </w:t>
      </w:r>
      <w:r w:rsidRPr="7883D937">
        <w:rPr>
          <w:lang w:val="en-US"/>
        </w:rPr>
        <w:t>Reconciliation”</w:t>
      </w:r>
      <w:r w:rsidRPr="7883D937">
        <w:rPr>
          <w:spacing w:val="-2"/>
          <w:lang w:val="en-US"/>
        </w:rPr>
        <w:t xml:space="preserve"> </w:t>
      </w:r>
      <w:r w:rsidRPr="7883D937">
        <w:rPr>
          <w:lang w:val="en-US"/>
        </w:rPr>
        <w:t>and</w:t>
      </w:r>
      <w:r w:rsidRPr="7883D937">
        <w:rPr>
          <w:spacing w:val="-2"/>
          <w:lang w:val="en-US"/>
        </w:rPr>
        <w:t xml:space="preserve"> </w:t>
      </w:r>
      <w:r w:rsidRPr="7883D937">
        <w:rPr>
          <w:lang w:val="en-US"/>
        </w:rPr>
        <w:t>to,</w:t>
      </w:r>
      <w:r w:rsidRPr="7883D937">
        <w:rPr>
          <w:spacing w:val="-5"/>
          <w:lang w:val="en-US"/>
        </w:rPr>
        <w:t xml:space="preserve"> </w:t>
      </w:r>
      <w:r w:rsidRPr="7883D937">
        <w:rPr>
          <w:lang w:val="en-US"/>
        </w:rPr>
        <w:t>again,</w:t>
      </w:r>
      <w:r w:rsidRPr="7883D937">
        <w:rPr>
          <w:spacing w:val="-5"/>
          <w:lang w:val="en-US"/>
        </w:rPr>
        <w:t xml:space="preserve"> </w:t>
      </w:r>
      <w:r w:rsidRPr="7883D937">
        <w:rPr>
          <w:lang w:val="en-US"/>
        </w:rPr>
        <w:t>act</w:t>
      </w:r>
      <w:r w:rsidRPr="7883D937">
        <w:rPr>
          <w:spacing w:val="-5"/>
          <w:lang w:val="en-US"/>
        </w:rPr>
        <w:t xml:space="preserve"> </w:t>
      </w:r>
      <w:r w:rsidRPr="7883D937">
        <w:rPr>
          <w:lang w:val="en-US"/>
        </w:rPr>
        <w:t>on</w:t>
      </w:r>
      <w:r w:rsidRPr="7883D937">
        <w:rPr>
          <w:spacing w:val="-2"/>
          <w:lang w:val="en-US"/>
        </w:rPr>
        <w:t xml:space="preserve"> </w:t>
      </w:r>
      <w:r w:rsidRPr="7883D937">
        <w:rPr>
          <w:lang w:val="en-US"/>
        </w:rPr>
        <w:t>previous work.</w:t>
      </w:r>
      <w:r w:rsidRPr="7883D937">
        <w:rPr>
          <w:spacing w:val="80"/>
          <w:lang w:val="en-US"/>
        </w:rPr>
        <w:t xml:space="preserve"> </w:t>
      </w:r>
      <w:r w:rsidRPr="7883D937">
        <w:rPr>
          <w:lang w:val="en-US"/>
        </w:rPr>
        <w:t>This pattern of extended conversation, formation of different commissions and committees over the last 25 years without significant change is not dissimilar to the church’s reaction to slavery and abolition.</w:t>
      </w:r>
      <w:r w:rsidRPr="7883D937">
        <w:rPr>
          <w:spacing w:val="40"/>
          <w:lang w:val="en-US"/>
        </w:rPr>
        <w:t xml:space="preserve"> </w:t>
      </w:r>
      <w:r w:rsidRPr="7883D937">
        <w:rPr>
          <w:lang w:val="en-US"/>
        </w:rPr>
        <w:t xml:space="preserve">The issue of racism has not been made a priority enough for significant action likely due to the discomfort it would bring to the </w:t>
      </w:r>
      <w:r w:rsidRPr="7883D937">
        <w:rPr>
          <w:spacing w:val="-2"/>
          <w:lang w:val="en-US"/>
        </w:rPr>
        <w:t>majority.</w:t>
      </w:r>
    </w:p>
    <w:p w14:paraId="42640302" w14:textId="77777777" w:rsidR="00EF297C" w:rsidRPr="002D5BDE" w:rsidRDefault="00EF297C"/>
    <w:p w14:paraId="14AFA7D8" w14:textId="1CBD932B" w:rsidR="00EF297C" w:rsidRPr="00C07C36" w:rsidRDefault="00EF297C" w:rsidP="00C07C36">
      <w:r w:rsidRPr="7883D937">
        <w:rPr>
          <w:lang w:val="en-US"/>
        </w:rPr>
        <w:t>A healthier presbytery would demonstrate tolerance for white discomfort as we shed our</w:t>
      </w:r>
      <w:r w:rsidRPr="7883D937">
        <w:rPr>
          <w:spacing w:val="-4"/>
          <w:lang w:val="en-US"/>
        </w:rPr>
        <w:t xml:space="preserve"> </w:t>
      </w:r>
      <w:r w:rsidRPr="7883D937">
        <w:rPr>
          <w:lang w:val="en-US"/>
        </w:rPr>
        <w:t>rigidity</w:t>
      </w:r>
      <w:r w:rsidRPr="7883D937">
        <w:rPr>
          <w:spacing w:val="-4"/>
          <w:lang w:val="en-US"/>
        </w:rPr>
        <w:t xml:space="preserve"> </w:t>
      </w:r>
      <w:r w:rsidRPr="7883D937">
        <w:rPr>
          <w:lang w:val="en-US"/>
        </w:rPr>
        <w:t>for</w:t>
      </w:r>
      <w:r w:rsidRPr="7883D937">
        <w:rPr>
          <w:spacing w:val="-4"/>
          <w:lang w:val="en-US"/>
        </w:rPr>
        <w:t xml:space="preserve"> </w:t>
      </w:r>
      <w:r w:rsidRPr="7883D937">
        <w:rPr>
          <w:lang w:val="en-US"/>
        </w:rPr>
        <w:t>more</w:t>
      </w:r>
      <w:r w:rsidRPr="7883D937">
        <w:rPr>
          <w:spacing w:val="-3"/>
          <w:lang w:val="en-US"/>
        </w:rPr>
        <w:t xml:space="preserve"> </w:t>
      </w:r>
      <w:r w:rsidRPr="7883D937">
        <w:rPr>
          <w:lang w:val="en-US"/>
        </w:rPr>
        <w:t>flexible</w:t>
      </w:r>
      <w:r w:rsidRPr="7883D937">
        <w:rPr>
          <w:spacing w:val="-3"/>
          <w:lang w:val="en-US"/>
        </w:rPr>
        <w:t xml:space="preserve"> </w:t>
      </w:r>
      <w:r w:rsidRPr="7883D937">
        <w:rPr>
          <w:lang w:val="en-US"/>
        </w:rPr>
        <w:t>and</w:t>
      </w:r>
      <w:r w:rsidRPr="7883D937">
        <w:rPr>
          <w:spacing w:val="-3"/>
          <w:lang w:val="en-US"/>
        </w:rPr>
        <w:t xml:space="preserve"> </w:t>
      </w:r>
      <w:r w:rsidRPr="7883D937">
        <w:rPr>
          <w:lang w:val="en-US"/>
        </w:rPr>
        <w:t>inclusive</w:t>
      </w:r>
      <w:r w:rsidRPr="7883D937">
        <w:rPr>
          <w:spacing w:val="-3"/>
          <w:lang w:val="en-US"/>
        </w:rPr>
        <w:t xml:space="preserve"> </w:t>
      </w:r>
      <w:r w:rsidRPr="7883D937">
        <w:rPr>
          <w:lang w:val="en-US"/>
        </w:rPr>
        <w:t>means</w:t>
      </w:r>
      <w:r w:rsidRPr="7883D937">
        <w:rPr>
          <w:spacing w:val="-4"/>
          <w:lang w:val="en-US"/>
        </w:rPr>
        <w:t xml:space="preserve"> </w:t>
      </w:r>
      <w:r w:rsidRPr="7883D937">
        <w:rPr>
          <w:lang w:val="en-US"/>
        </w:rPr>
        <w:t>of</w:t>
      </w:r>
      <w:r w:rsidRPr="7883D937">
        <w:rPr>
          <w:spacing w:val="-6"/>
          <w:lang w:val="en-US"/>
        </w:rPr>
        <w:t xml:space="preserve"> </w:t>
      </w:r>
      <w:r w:rsidRPr="7883D937">
        <w:rPr>
          <w:lang w:val="en-US"/>
        </w:rPr>
        <w:t>conducting</w:t>
      </w:r>
      <w:r w:rsidRPr="7883D937">
        <w:rPr>
          <w:spacing w:val="-3"/>
          <w:lang w:val="en-US"/>
        </w:rPr>
        <w:t xml:space="preserve"> </w:t>
      </w:r>
      <w:r w:rsidRPr="7883D937">
        <w:rPr>
          <w:lang w:val="en-US"/>
        </w:rPr>
        <w:t>our</w:t>
      </w:r>
      <w:r w:rsidRPr="7883D937">
        <w:rPr>
          <w:spacing w:val="-4"/>
          <w:lang w:val="en-US"/>
        </w:rPr>
        <w:t xml:space="preserve"> </w:t>
      </w:r>
      <w:r w:rsidRPr="7883D937">
        <w:rPr>
          <w:lang w:val="en-US"/>
        </w:rPr>
        <w:t>corporate</w:t>
      </w:r>
      <w:r w:rsidRPr="7883D937">
        <w:rPr>
          <w:spacing w:val="-3"/>
          <w:lang w:val="en-US"/>
        </w:rPr>
        <w:t xml:space="preserve"> </w:t>
      </w:r>
      <w:r w:rsidRPr="7883D937">
        <w:rPr>
          <w:lang w:val="en-US"/>
        </w:rPr>
        <w:t>business. Less</w:t>
      </w:r>
      <w:r w:rsidRPr="7883D937">
        <w:rPr>
          <w:spacing w:val="-3"/>
          <w:lang w:val="en-US"/>
        </w:rPr>
        <w:t xml:space="preserve"> </w:t>
      </w:r>
      <w:r w:rsidRPr="7883D937">
        <w:rPr>
          <w:lang w:val="en-US"/>
        </w:rPr>
        <w:t>rigidity</w:t>
      </w:r>
      <w:r w:rsidRPr="7883D937">
        <w:rPr>
          <w:spacing w:val="-3"/>
          <w:lang w:val="en-US"/>
        </w:rPr>
        <w:t xml:space="preserve"> </w:t>
      </w:r>
      <w:r w:rsidRPr="7883D937">
        <w:rPr>
          <w:lang w:val="en-US"/>
        </w:rPr>
        <w:t>involves</w:t>
      </w:r>
      <w:r w:rsidRPr="7883D937">
        <w:rPr>
          <w:spacing w:val="-3"/>
          <w:lang w:val="en-US"/>
        </w:rPr>
        <w:t xml:space="preserve"> </w:t>
      </w:r>
      <w:r w:rsidRPr="7883D937">
        <w:rPr>
          <w:lang w:val="en-US"/>
        </w:rPr>
        <w:t>a</w:t>
      </w:r>
      <w:r w:rsidRPr="7883D937">
        <w:rPr>
          <w:spacing w:val="-2"/>
          <w:lang w:val="en-US"/>
        </w:rPr>
        <w:t xml:space="preserve"> </w:t>
      </w:r>
      <w:r w:rsidRPr="7883D937">
        <w:rPr>
          <w:lang w:val="en-US"/>
        </w:rPr>
        <w:t>surrender</w:t>
      </w:r>
      <w:r w:rsidRPr="7883D937">
        <w:rPr>
          <w:spacing w:val="-3"/>
          <w:lang w:val="en-US"/>
        </w:rPr>
        <w:t xml:space="preserve"> </w:t>
      </w:r>
      <w:r w:rsidRPr="7883D937">
        <w:rPr>
          <w:lang w:val="en-US"/>
        </w:rPr>
        <w:t>of</w:t>
      </w:r>
      <w:r w:rsidRPr="7883D937">
        <w:rPr>
          <w:spacing w:val="-5"/>
          <w:lang w:val="en-US"/>
        </w:rPr>
        <w:t xml:space="preserve"> </w:t>
      </w:r>
      <w:r w:rsidRPr="7883D937">
        <w:rPr>
          <w:lang w:val="en-US"/>
        </w:rPr>
        <w:t>control</w:t>
      </w:r>
      <w:r w:rsidRPr="7883D937">
        <w:rPr>
          <w:spacing w:val="-2"/>
          <w:lang w:val="en-US"/>
        </w:rPr>
        <w:t xml:space="preserve"> </w:t>
      </w:r>
      <w:r w:rsidRPr="7883D937">
        <w:rPr>
          <w:lang w:val="en-US"/>
        </w:rPr>
        <w:t>over</w:t>
      </w:r>
      <w:r w:rsidRPr="7883D937">
        <w:rPr>
          <w:spacing w:val="-8"/>
          <w:lang w:val="en-US"/>
        </w:rPr>
        <w:t xml:space="preserve"> </w:t>
      </w:r>
      <w:r w:rsidRPr="7883D937">
        <w:rPr>
          <w:lang w:val="en-US"/>
        </w:rPr>
        <w:t>decision-making</w:t>
      </w:r>
      <w:r w:rsidRPr="7883D937">
        <w:rPr>
          <w:spacing w:val="-2"/>
          <w:lang w:val="en-US"/>
        </w:rPr>
        <w:t xml:space="preserve"> </w:t>
      </w:r>
      <w:r w:rsidRPr="7883D937">
        <w:rPr>
          <w:lang w:val="en-US"/>
        </w:rPr>
        <w:t>processes</w:t>
      </w:r>
      <w:r w:rsidRPr="7883D937">
        <w:rPr>
          <w:spacing w:val="-3"/>
          <w:lang w:val="en-US"/>
        </w:rPr>
        <w:t xml:space="preserve"> </w:t>
      </w:r>
      <w:r w:rsidRPr="7883D937">
        <w:rPr>
          <w:lang w:val="en-US"/>
        </w:rPr>
        <w:t>which</w:t>
      </w:r>
      <w:r w:rsidRPr="7883D937">
        <w:rPr>
          <w:spacing w:val="-2"/>
          <w:lang w:val="en-US"/>
        </w:rPr>
        <w:t xml:space="preserve"> </w:t>
      </w:r>
      <w:r w:rsidRPr="7883D937">
        <w:rPr>
          <w:lang w:val="en-US"/>
        </w:rPr>
        <w:t>can create discomfort.</w:t>
      </w:r>
    </w:p>
    <w:p w14:paraId="324DEA70" w14:textId="2FC3941E" w:rsidR="00EF297C" w:rsidRPr="00C07C36" w:rsidRDefault="00EF297C" w:rsidP="00C07C36">
      <w:pPr>
        <w:pStyle w:val="Heading3"/>
      </w:pPr>
      <w:r>
        <w:t xml:space="preserve">Power Pattern 2: </w:t>
      </w:r>
      <w:r w:rsidRPr="002D5BDE">
        <w:t>Control</w:t>
      </w:r>
      <w:r w:rsidRPr="002D5BDE">
        <w:rPr>
          <w:spacing w:val="-8"/>
        </w:rPr>
        <w:t xml:space="preserve"> </w:t>
      </w:r>
      <w:r w:rsidRPr="002D5BDE">
        <w:t>of</w:t>
      </w:r>
      <w:r w:rsidRPr="002D5BDE">
        <w:rPr>
          <w:spacing w:val="-2"/>
        </w:rPr>
        <w:t xml:space="preserve"> </w:t>
      </w:r>
      <w:r w:rsidRPr="002D5BDE">
        <w:t>Decision</w:t>
      </w:r>
      <w:r w:rsidRPr="002D5BDE">
        <w:rPr>
          <w:spacing w:val="-8"/>
        </w:rPr>
        <w:t xml:space="preserve"> </w:t>
      </w:r>
      <w:r w:rsidRPr="002D5BDE">
        <w:rPr>
          <w:spacing w:val="-2"/>
        </w:rPr>
        <w:t>Making</w:t>
      </w:r>
    </w:p>
    <w:p w14:paraId="72279B4F" w14:textId="77777777" w:rsidR="00EF297C" w:rsidRDefault="00EF297C">
      <w:r w:rsidRPr="7883D937">
        <w:rPr>
          <w:lang w:val="en-US"/>
        </w:rPr>
        <w:t>The second pattern we have observed is control of decision making. Decision making within the PSF and the PC(USA) more broadly is usually done by identified/elected leaders and committees (i.e.: councils, standing committees, etc.). It is rare for decisions to be made by a wide and participatory gathering. It is hard to bring new business to the floor, and hard to move new ideas through committees, especially if one is not already a well-known committee member with actual and/or perceived authority.</w:t>
      </w:r>
      <w:r w:rsidRPr="7883D937">
        <w:rPr>
          <w:spacing w:val="-6"/>
          <w:lang w:val="en-US"/>
        </w:rPr>
        <w:t xml:space="preserve"> </w:t>
      </w:r>
      <w:r w:rsidRPr="7883D937">
        <w:rPr>
          <w:lang w:val="en-US"/>
        </w:rPr>
        <w:t>This</w:t>
      </w:r>
      <w:r w:rsidRPr="7883D937">
        <w:rPr>
          <w:spacing w:val="-4"/>
          <w:lang w:val="en-US"/>
        </w:rPr>
        <w:t xml:space="preserve"> </w:t>
      </w:r>
      <w:r w:rsidRPr="7883D937">
        <w:rPr>
          <w:lang w:val="en-US"/>
        </w:rPr>
        <w:t>practiced</w:t>
      </w:r>
      <w:r w:rsidRPr="7883D937">
        <w:rPr>
          <w:spacing w:val="-3"/>
          <w:lang w:val="en-US"/>
        </w:rPr>
        <w:t xml:space="preserve"> </w:t>
      </w:r>
      <w:r w:rsidRPr="7883D937">
        <w:rPr>
          <w:lang w:val="en-US"/>
        </w:rPr>
        <w:t>control</w:t>
      </w:r>
      <w:r w:rsidRPr="7883D937">
        <w:rPr>
          <w:spacing w:val="-3"/>
          <w:lang w:val="en-US"/>
        </w:rPr>
        <w:t xml:space="preserve"> </w:t>
      </w:r>
      <w:r w:rsidRPr="7883D937">
        <w:rPr>
          <w:lang w:val="en-US"/>
        </w:rPr>
        <w:t>of</w:t>
      </w:r>
      <w:r w:rsidRPr="7883D937">
        <w:rPr>
          <w:spacing w:val="-6"/>
          <w:lang w:val="en-US"/>
        </w:rPr>
        <w:t xml:space="preserve"> </w:t>
      </w:r>
      <w:r w:rsidRPr="7883D937">
        <w:rPr>
          <w:lang w:val="en-US"/>
        </w:rPr>
        <w:t>decision</w:t>
      </w:r>
      <w:r w:rsidRPr="7883D937">
        <w:rPr>
          <w:spacing w:val="-3"/>
          <w:lang w:val="en-US"/>
        </w:rPr>
        <w:t xml:space="preserve"> </w:t>
      </w:r>
      <w:r w:rsidRPr="7883D937">
        <w:rPr>
          <w:lang w:val="en-US"/>
        </w:rPr>
        <w:t>making</w:t>
      </w:r>
      <w:r w:rsidRPr="7883D937">
        <w:rPr>
          <w:spacing w:val="-3"/>
          <w:lang w:val="en-US"/>
        </w:rPr>
        <w:t xml:space="preserve"> </w:t>
      </w:r>
      <w:r w:rsidRPr="7883D937">
        <w:rPr>
          <w:lang w:val="en-US"/>
        </w:rPr>
        <w:t>restricts</w:t>
      </w:r>
      <w:r w:rsidRPr="7883D937">
        <w:rPr>
          <w:spacing w:val="-4"/>
          <w:lang w:val="en-US"/>
        </w:rPr>
        <w:t xml:space="preserve"> </w:t>
      </w:r>
      <w:r w:rsidRPr="7883D937">
        <w:rPr>
          <w:lang w:val="en-US"/>
        </w:rPr>
        <w:t>whose</w:t>
      </w:r>
      <w:r w:rsidRPr="7883D937">
        <w:rPr>
          <w:spacing w:val="-3"/>
          <w:lang w:val="en-US"/>
        </w:rPr>
        <w:t xml:space="preserve"> </w:t>
      </w:r>
      <w:r w:rsidRPr="7883D937">
        <w:rPr>
          <w:lang w:val="en-US"/>
        </w:rPr>
        <w:t>ideas</w:t>
      </w:r>
      <w:r w:rsidRPr="7883D937">
        <w:rPr>
          <w:spacing w:val="-4"/>
          <w:lang w:val="en-US"/>
        </w:rPr>
        <w:t xml:space="preserve"> </w:t>
      </w:r>
      <w:r w:rsidRPr="7883D937">
        <w:rPr>
          <w:lang w:val="en-US"/>
        </w:rPr>
        <w:t>can</w:t>
      </w:r>
      <w:r w:rsidRPr="7883D937">
        <w:rPr>
          <w:spacing w:val="-3"/>
          <w:lang w:val="en-US"/>
        </w:rPr>
        <w:t xml:space="preserve"> </w:t>
      </w:r>
      <w:r w:rsidRPr="7883D937">
        <w:rPr>
          <w:lang w:val="en-US"/>
        </w:rPr>
        <w:t>be</w:t>
      </w:r>
      <w:r w:rsidRPr="7883D937">
        <w:rPr>
          <w:spacing w:val="-3"/>
          <w:lang w:val="en-US"/>
        </w:rPr>
        <w:t xml:space="preserve"> </w:t>
      </w:r>
      <w:r w:rsidRPr="7883D937">
        <w:rPr>
          <w:lang w:val="en-US"/>
        </w:rPr>
        <w:t>heard, by whom, and how seriously those ideas can influence the business of the PSF.</w:t>
      </w:r>
    </w:p>
    <w:p w14:paraId="747E109E" w14:textId="77777777" w:rsidR="00EF297C" w:rsidRDefault="00EF297C"/>
    <w:p w14:paraId="23508565" w14:textId="77777777" w:rsidR="00EF297C" w:rsidRDefault="7883D937">
      <w:r w:rsidRPr="7883D937">
        <w:rPr>
          <w:lang w:val="en-US"/>
        </w:rPr>
        <w:t xml:space="preserve">For example, a charismatic white pastor from First Presbyterian Church of Hayward became the primary decision maker concerning property use and property sales revenue for New Bridges Presbyterian Church, a primarily African immigrant congregation. New </w:t>
      </w:r>
      <w:proofErr w:type="spellStart"/>
      <w:r w:rsidRPr="7883D937">
        <w:rPr>
          <w:lang w:val="en-US"/>
        </w:rPr>
        <w:t>Bridges’s</w:t>
      </w:r>
      <w:proofErr w:type="spellEnd"/>
      <w:r w:rsidRPr="7883D937">
        <w:rPr>
          <w:lang w:val="en-US"/>
        </w:rPr>
        <w:t xml:space="preserve"> historic use of the property referred to as the “South Hayward Parish” paled in comparison to a white pastor’s influence at Presbytery. To this day the proceeds from the sale of the South Hayward Parish property that were supposed to be distributed to New Bridges remain under Presbytery control.</w:t>
      </w:r>
    </w:p>
    <w:p w14:paraId="631A413E" w14:textId="77777777" w:rsidR="00EF297C" w:rsidRDefault="00EF297C"/>
    <w:p w14:paraId="0145C14B" w14:textId="182F7D47" w:rsidR="00EF297C" w:rsidRPr="002D5BDE" w:rsidRDefault="00EF297C">
      <w:r w:rsidRPr="7883D937">
        <w:rPr>
          <w:lang w:val="en-US"/>
        </w:rPr>
        <w:t xml:space="preserve">Despite ongoing efforts to increase the diversity of those who sit on bodies such as councils and standing committees, this increase in “representation” has not moved these individuals towards empowerment and belonging. The bureaucracy of the </w:t>
      </w:r>
      <w:ins w:id="264" w:author="Guest User" w:date="2025-01-20T19:42:00Z">
        <w:r w:rsidR="608D426A" w:rsidRPr="7883D937">
          <w:rPr>
            <w:lang w:val="en-US"/>
          </w:rPr>
          <w:t>P</w:t>
        </w:r>
      </w:ins>
      <w:del w:id="265" w:author="Guest User" w:date="2025-01-20T19:42:00Z">
        <w:r w:rsidRPr="7883D937">
          <w:rPr>
            <w:lang w:val="en-US"/>
          </w:rPr>
          <w:delText>p</w:delText>
        </w:r>
      </w:del>
      <w:r w:rsidRPr="7883D937">
        <w:rPr>
          <w:lang w:val="en-US"/>
        </w:rPr>
        <w:t>resbytery is likely to be much less approachable for BIPOC individuals and communities</w:t>
      </w:r>
      <w:r w:rsidRPr="7883D937">
        <w:rPr>
          <w:spacing w:val="-4"/>
          <w:lang w:val="en-US"/>
        </w:rPr>
        <w:t xml:space="preserve"> </w:t>
      </w:r>
      <w:r w:rsidRPr="7883D937">
        <w:rPr>
          <w:lang w:val="en-US"/>
        </w:rPr>
        <w:t>than</w:t>
      </w:r>
      <w:r w:rsidRPr="7883D937">
        <w:rPr>
          <w:spacing w:val="-3"/>
          <w:lang w:val="en-US"/>
        </w:rPr>
        <w:t xml:space="preserve"> </w:t>
      </w:r>
      <w:r w:rsidRPr="7883D937">
        <w:rPr>
          <w:lang w:val="en-US"/>
        </w:rPr>
        <w:t>for</w:t>
      </w:r>
      <w:r w:rsidRPr="7883D937">
        <w:rPr>
          <w:spacing w:val="-4"/>
          <w:lang w:val="en-US"/>
        </w:rPr>
        <w:t xml:space="preserve"> </w:t>
      </w:r>
      <w:r w:rsidRPr="7883D937">
        <w:rPr>
          <w:lang w:val="en-US"/>
        </w:rPr>
        <w:t>those</w:t>
      </w:r>
      <w:r w:rsidRPr="7883D937">
        <w:rPr>
          <w:spacing w:val="-3"/>
          <w:lang w:val="en-US"/>
        </w:rPr>
        <w:t xml:space="preserve"> </w:t>
      </w:r>
      <w:r w:rsidRPr="7883D937">
        <w:rPr>
          <w:lang w:val="en-US"/>
        </w:rPr>
        <w:t>who</w:t>
      </w:r>
      <w:r w:rsidRPr="7883D937">
        <w:rPr>
          <w:spacing w:val="-3"/>
          <w:lang w:val="en-US"/>
        </w:rPr>
        <w:t xml:space="preserve"> </w:t>
      </w:r>
      <w:r w:rsidRPr="7883D937">
        <w:rPr>
          <w:lang w:val="en-US"/>
        </w:rPr>
        <w:t>find</w:t>
      </w:r>
      <w:r w:rsidRPr="7883D937">
        <w:rPr>
          <w:spacing w:val="-3"/>
          <w:lang w:val="en-US"/>
        </w:rPr>
        <w:t xml:space="preserve"> </w:t>
      </w:r>
      <w:r w:rsidRPr="7883D937">
        <w:rPr>
          <w:lang w:val="en-US"/>
        </w:rPr>
        <w:t>comfort</w:t>
      </w:r>
      <w:r w:rsidRPr="7883D937">
        <w:rPr>
          <w:spacing w:val="-6"/>
          <w:lang w:val="en-US"/>
        </w:rPr>
        <w:t xml:space="preserve"> </w:t>
      </w:r>
      <w:r w:rsidRPr="7883D937">
        <w:rPr>
          <w:lang w:val="en-US"/>
        </w:rPr>
        <w:t>within</w:t>
      </w:r>
      <w:r w:rsidRPr="7883D937">
        <w:rPr>
          <w:spacing w:val="-3"/>
          <w:lang w:val="en-US"/>
        </w:rPr>
        <w:t xml:space="preserve"> </w:t>
      </w:r>
      <w:r w:rsidRPr="7883D937">
        <w:rPr>
          <w:lang w:val="en-US"/>
        </w:rPr>
        <w:t>a</w:t>
      </w:r>
      <w:r w:rsidRPr="7883D937">
        <w:rPr>
          <w:spacing w:val="-3"/>
          <w:lang w:val="en-US"/>
        </w:rPr>
        <w:t xml:space="preserve"> </w:t>
      </w:r>
      <w:r w:rsidRPr="7883D937">
        <w:rPr>
          <w:lang w:val="en-US"/>
        </w:rPr>
        <w:t>white</w:t>
      </w:r>
      <w:r w:rsidRPr="7883D937">
        <w:rPr>
          <w:spacing w:val="-3"/>
          <w:lang w:val="en-US"/>
        </w:rPr>
        <w:t xml:space="preserve"> </w:t>
      </w:r>
      <w:r w:rsidRPr="7883D937">
        <w:rPr>
          <w:lang w:val="en-US"/>
        </w:rPr>
        <w:t>supremacy</w:t>
      </w:r>
      <w:r w:rsidRPr="7883D937">
        <w:rPr>
          <w:spacing w:val="-4"/>
          <w:lang w:val="en-US"/>
        </w:rPr>
        <w:t xml:space="preserve"> </w:t>
      </w:r>
      <w:r w:rsidRPr="7883D937">
        <w:rPr>
          <w:lang w:val="en-US"/>
        </w:rPr>
        <w:t>culture.</w:t>
      </w:r>
      <w:r w:rsidRPr="7883D937">
        <w:rPr>
          <w:spacing w:val="40"/>
          <w:lang w:val="en-US"/>
        </w:rPr>
        <w:t xml:space="preserve"> </w:t>
      </w:r>
      <w:r w:rsidRPr="7883D937">
        <w:rPr>
          <w:lang w:val="en-US"/>
        </w:rPr>
        <w:t>Some BIPOC individuals who have served on PSF committees and working groups have resigned prematurely, likely due to not feeling accepted as a peer.</w:t>
      </w:r>
    </w:p>
    <w:p w14:paraId="6C14FE95" w14:textId="77777777" w:rsidR="00EF297C" w:rsidRPr="002D5BDE" w:rsidRDefault="00EF297C"/>
    <w:p w14:paraId="7C779E00" w14:textId="77777777" w:rsidR="00EF297C" w:rsidRPr="002D5BDE" w:rsidRDefault="00EF297C">
      <w:r w:rsidRPr="7883D937">
        <w:rPr>
          <w:lang w:val="en-US"/>
        </w:rPr>
        <w:t>When</w:t>
      </w:r>
      <w:r w:rsidRPr="7883D937">
        <w:rPr>
          <w:spacing w:val="-3"/>
          <w:lang w:val="en-US"/>
        </w:rPr>
        <w:t xml:space="preserve"> </w:t>
      </w:r>
      <w:r w:rsidRPr="7883D937">
        <w:rPr>
          <w:lang w:val="en-US"/>
        </w:rPr>
        <w:t>directed</w:t>
      </w:r>
      <w:r w:rsidRPr="7883D937">
        <w:rPr>
          <w:spacing w:val="-3"/>
          <w:lang w:val="en-US"/>
        </w:rPr>
        <w:t xml:space="preserve"> </w:t>
      </w:r>
      <w:r w:rsidRPr="7883D937">
        <w:rPr>
          <w:lang w:val="en-US"/>
        </w:rPr>
        <w:t>toward</w:t>
      </w:r>
      <w:r w:rsidRPr="7883D937">
        <w:rPr>
          <w:spacing w:val="-3"/>
          <w:lang w:val="en-US"/>
        </w:rPr>
        <w:t xml:space="preserve"> </w:t>
      </w:r>
      <w:r w:rsidRPr="7883D937">
        <w:rPr>
          <w:lang w:val="en-US"/>
        </w:rPr>
        <w:t>BIPOC,</w:t>
      </w:r>
      <w:r w:rsidRPr="7883D937">
        <w:rPr>
          <w:spacing w:val="-6"/>
          <w:lang w:val="en-US"/>
        </w:rPr>
        <w:t xml:space="preserve"> </w:t>
      </w:r>
      <w:r w:rsidRPr="7883D937">
        <w:rPr>
          <w:lang w:val="en-US"/>
        </w:rPr>
        <w:t>the</w:t>
      </w:r>
      <w:r w:rsidRPr="7883D937">
        <w:rPr>
          <w:spacing w:val="-3"/>
          <w:lang w:val="en-US"/>
        </w:rPr>
        <w:t xml:space="preserve"> </w:t>
      </w:r>
      <w:r w:rsidRPr="7883D937">
        <w:rPr>
          <w:lang w:val="en-US"/>
        </w:rPr>
        <w:t>rigidity</w:t>
      </w:r>
      <w:r w:rsidRPr="7883D937">
        <w:rPr>
          <w:spacing w:val="-4"/>
          <w:lang w:val="en-US"/>
        </w:rPr>
        <w:t xml:space="preserve"> </w:t>
      </w:r>
      <w:r w:rsidRPr="7883D937">
        <w:rPr>
          <w:lang w:val="en-US"/>
        </w:rPr>
        <w:t>of</w:t>
      </w:r>
      <w:r w:rsidRPr="7883D937">
        <w:rPr>
          <w:spacing w:val="-6"/>
          <w:lang w:val="en-US"/>
        </w:rPr>
        <w:t xml:space="preserve"> </w:t>
      </w:r>
      <w:r w:rsidRPr="7883D937">
        <w:rPr>
          <w:lang w:val="en-US"/>
        </w:rPr>
        <w:t>our</w:t>
      </w:r>
      <w:r w:rsidRPr="7883D937">
        <w:rPr>
          <w:spacing w:val="-9"/>
          <w:lang w:val="en-US"/>
        </w:rPr>
        <w:t xml:space="preserve"> </w:t>
      </w:r>
      <w:r w:rsidRPr="7883D937">
        <w:rPr>
          <w:lang w:val="en-US"/>
        </w:rPr>
        <w:t>culture</w:t>
      </w:r>
      <w:r w:rsidRPr="7883D937">
        <w:rPr>
          <w:spacing w:val="-3"/>
          <w:lang w:val="en-US"/>
        </w:rPr>
        <w:t xml:space="preserve"> </w:t>
      </w:r>
      <w:r w:rsidRPr="7883D937">
        <w:rPr>
          <w:lang w:val="en-US"/>
        </w:rPr>
        <w:t>is</w:t>
      </w:r>
      <w:r w:rsidRPr="7883D937">
        <w:rPr>
          <w:spacing w:val="-4"/>
          <w:lang w:val="en-US"/>
        </w:rPr>
        <w:t xml:space="preserve"> </w:t>
      </w:r>
      <w:r w:rsidRPr="7883D937">
        <w:rPr>
          <w:lang w:val="en-US"/>
        </w:rPr>
        <w:t>often</w:t>
      </w:r>
      <w:r w:rsidRPr="7883D937">
        <w:rPr>
          <w:spacing w:val="-3"/>
          <w:lang w:val="en-US"/>
        </w:rPr>
        <w:t xml:space="preserve"> </w:t>
      </w:r>
      <w:r w:rsidRPr="7883D937">
        <w:rPr>
          <w:lang w:val="en-US"/>
        </w:rPr>
        <w:t>couched</w:t>
      </w:r>
      <w:r w:rsidRPr="7883D937">
        <w:rPr>
          <w:spacing w:val="-3"/>
          <w:lang w:val="en-US"/>
        </w:rPr>
        <w:t xml:space="preserve"> </w:t>
      </w:r>
      <w:r w:rsidRPr="7883D937">
        <w:rPr>
          <w:lang w:val="en-US"/>
        </w:rPr>
        <w:t>in</w:t>
      </w:r>
      <w:r w:rsidRPr="7883D937">
        <w:rPr>
          <w:spacing w:val="-3"/>
          <w:lang w:val="en-US"/>
        </w:rPr>
        <w:t xml:space="preserve"> </w:t>
      </w:r>
      <w:r w:rsidRPr="7883D937">
        <w:rPr>
          <w:lang w:val="en-US"/>
        </w:rPr>
        <w:t>paternalistic language</w:t>
      </w:r>
      <w:r w:rsidRPr="7883D937">
        <w:rPr>
          <w:spacing w:val="-1"/>
          <w:lang w:val="en-US"/>
        </w:rPr>
        <w:t xml:space="preserve"> </w:t>
      </w:r>
      <w:r w:rsidRPr="7883D937">
        <w:rPr>
          <w:lang w:val="en-US"/>
        </w:rPr>
        <w:t>such</w:t>
      </w:r>
      <w:r w:rsidRPr="7883D937">
        <w:rPr>
          <w:spacing w:val="-1"/>
          <w:lang w:val="en-US"/>
        </w:rPr>
        <w:t xml:space="preserve"> </w:t>
      </w:r>
      <w:r w:rsidRPr="7883D937">
        <w:rPr>
          <w:lang w:val="en-US"/>
        </w:rPr>
        <w:t>as,</w:t>
      </w:r>
      <w:r w:rsidRPr="7883D937">
        <w:rPr>
          <w:spacing w:val="-4"/>
          <w:lang w:val="en-US"/>
        </w:rPr>
        <w:t xml:space="preserve"> </w:t>
      </w:r>
      <w:r w:rsidRPr="7883D937">
        <w:rPr>
          <w:lang w:val="en-US"/>
        </w:rPr>
        <w:t>“you</w:t>
      </w:r>
      <w:r w:rsidRPr="7883D937">
        <w:rPr>
          <w:spacing w:val="-1"/>
          <w:lang w:val="en-US"/>
        </w:rPr>
        <w:t xml:space="preserve"> </w:t>
      </w:r>
      <w:r w:rsidRPr="7883D937">
        <w:rPr>
          <w:lang w:val="en-US"/>
        </w:rPr>
        <w:t>don’t</w:t>
      </w:r>
      <w:r w:rsidRPr="7883D937">
        <w:rPr>
          <w:spacing w:val="-4"/>
          <w:lang w:val="en-US"/>
        </w:rPr>
        <w:t xml:space="preserve"> </w:t>
      </w:r>
      <w:r w:rsidRPr="7883D937">
        <w:rPr>
          <w:lang w:val="en-US"/>
        </w:rPr>
        <w:t>know</w:t>
      </w:r>
      <w:r w:rsidRPr="7883D937">
        <w:rPr>
          <w:spacing w:val="-1"/>
          <w:lang w:val="en-US"/>
        </w:rPr>
        <w:t xml:space="preserve"> </w:t>
      </w:r>
      <w:r w:rsidRPr="7883D937">
        <w:rPr>
          <w:lang w:val="en-US"/>
        </w:rPr>
        <w:t>enough</w:t>
      </w:r>
      <w:r w:rsidRPr="7883D937">
        <w:rPr>
          <w:spacing w:val="-1"/>
          <w:lang w:val="en-US"/>
        </w:rPr>
        <w:t xml:space="preserve"> </w:t>
      </w:r>
      <w:r w:rsidRPr="7883D937">
        <w:rPr>
          <w:lang w:val="en-US"/>
        </w:rPr>
        <w:t>to</w:t>
      </w:r>
      <w:r w:rsidRPr="7883D937">
        <w:rPr>
          <w:spacing w:val="-1"/>
          <w:lang w:val="en-US"/>
        </w:rPr>
        <w:t xml:space="preserve"> </w:t>
      </w:r>
      <w:r w:rsidRPr="7883D937">
        <w:rPr>
          <w:lang w:val="en-US"/>
        </w:rPr>
        <w:t>make</w:t>
      </w:r>
      <w:r w:rsidRPr="7883D937">
        <w:rPr>
          <w:spacing w:val="-1"/>
          <w:lang w:val="en-US"/>
        </w:rPr>
        <w:t xml:space="preserve"> </w:t>
      </w:r>
      <w:r w:rsidRPr="7883D937">
        <w:rPr>
          <w:lang w:val="en-US"/>
        </w:rPr>
        <w:t>that</w:t>
      </w:r>
      <w:r w:rsidRPr="7883D937">
        <w:rPr>
          <w:spacing w:val="-4"/>
          <w:lang w:val="en-US"/>
        </w:rPr>
        <w:t xml:space="preserve"> </w:t>
      </w:r>
      <w:r w:rsidRPr="7883D937">
        <w:rPr>
          <w:lang w:val="en-US"/>
        </w:rPr>
        <w:t>decision,</w:t>
      </w:r>
      <w:r w:rsidRPr="7883D937">
        <w:rPr>
          <w:spacing w:val="-4"/>
          <w:lang w:val="en-US"/>
        </w:rPr>
        <w:t xml:space="preserve"> </w:t>
      </w:r>
      <w:r w:rsidRPr="7883D937">
        <w:rPr>
          <w:lang w:val="en-US"/>
        </w:rPr>
        <w:t>so</w:t>
      </w:r>
      <w:r w:rsidRPr="7883D937">
        <w:rPr>
          <w:spacing w:val="-1"/>
          <w:lang w:val="en-US"/>
        </w:rPr>
        <w:t xml:space="preserve"> </w:t>
      </w:r>
      <w:r w:rsidRPr="7883D937">
        <w:rPr>
          <w:lang w:val="en-US"/>
        </w:rPr>
        <w:t>we</w:t>
      </w:r>
      <w:r w:rsidRPr="7883D937">
        <w:rPr>
          <w:spacing w:val="-1"/>
          <w:lang w:val="en-US"/>
        </w:rPr>
        <w:t xml:space="preserve"> </w:t>
      </w:r>
      <w:r w:rsidRPr="7883D937">
        <w:rPr>
          <w:lang w:val="en-US"/>
        </w:rPr>
        <w:t>will</w:t>
      </w:r>
      <w:r w:rsidRPr="7883D937">
        <w:rPr>
          <w:spacing w:val="-1"/>
          <w:lang w:val="en-US"/>
        </w:rPr>
        <w:t xml:space="preserve"> </w:t>
      </w:r>
      <w:r w:rsidRPr="7883D937">
        <w:rPr>
          <w:lang w:val="en-US"/>
        </w:rPr>
        <w:t>make</w:t>
      </w:r>
      <w:r w:rsidRPr="7883D937">
        <w:rPr>
          <w:spacing w:val="-1"/>
          <w:lang w:val="en-US"/>
        </w:rPr>
        <w:t xml:space="preserve"> </w:t>
      </w:r>
      <w:r w:rsidRPr="7883D937">
        <w:rPr>
          <w:lang w:val="en-US"/>
        </w:rPr>
        <w:t>it</w:t>
      </w:r>
      <w:r w:rsidRPr="7883D937">
        <w:rPr>
          <w:spacing w:val="-4"/>
          <w:lang w:val="en-US"/>
        </w:rPr>
        <w:t xml:space="preserve"> </w:t>
      </w:r>
      <w:r w:rsidRPr="7883D937">
        <w:rPr>
          <w:lang w:val="en-US"/>
        </w:rPr>
        <w:t>on your behalf.” This perspective maintains control, power, and authority in the hands of the dominant white culture.</w:t>
      </w:r>
    </w:p>
    <w:p w14:paraId="13F565C1" w14:textId="77777777" w:rsidR="00EF297C" w:rsidRPr="002D5BDE" w:rsidRDefault="00EF297C"/>
    <w:p w14:paraId="5D1E943A" w14:textId="7D15FEEA" w:rsidR="00EF297C" w:rsidRPr="002D5BDE" w:rsidRDefault="00EF297C">
      <w:r w:rsidRPr="7883D937">
        <w:rPr>
          <w:lang w:val="en-US"/>
        </w:rPr>
        <w:t>Majority</w:t>
      </w:r>
      <w:r w:rsidRPr="7883D937">
        <w:rPr>
          <w:spacing w:val="-12"/>
          <w:lang w:val="en-US"/>
        </w:rPr>
        <w:t xml:space="preserve"> </w:t>
      </w:r>
      <w:r w:rsidRPr="7883D937">
        <w:rPr>
          <w:lang w:val="en-US"/>
        </w:rPr>
        <w:t>white</w:t>
      </w:r>
      <w:r w:rsidRPr="7883D937">
        <w:rPr>
          <w:spacing w:val="-12"/>
          <w:lang w:val="en-US"/>
        </w:rPr>
        <w:t xml:space="preserve"> </w:t>
      </w:r>
      <w:r w:rsidRPr="7883D937">
        <w:rPr>
          <w:lang w:val="en-US"/>
        </w:rPr>
        <w:t>communities</w:t>
      </w:r>
      <w:r w:rsidRPr="7883D937">
        <w:rPr>
          <w:spacing w:val="-12"/>
          <w:lang w:val="en-US"/>
        </w:rPr>
        <w:t xml:space="preserve"> </w:t>
      </w:r>
      <w:r w:rsidRPr="7883D937">
        <w:rPr>
          <w:lang w:val="en-US"/>
        </w:rPr>
        <w:t>benefit</w:t>
      </w:r>
      <w:r w:rsidRPr="7883D937">
        <w:rPr>
          <w:spacing w:val="-13"/>
          <w:lang w:val="en-US"/>
        </w:rPr>
        <w:t xml:space="preserve"> </w:t>
      </w:r>
      <w:r w:rsidRPr="7883D937">
        <w:rPr>
          <w:lang w:val="en-US"/>
        </w:rPr>
        <w:t>from</w:t>
      </w:r>
      <w:r w:rsidRPr="7883D937">
        <w:rPr>
          <w:spacing w:val="-12"/>
          <w:lang w:val="en-US"/>
        </w:rPr>
        <w:t xml:space="preserve"> </w:t>
      </w:r>
      <w:r w:rsidRPr="7883D937">
        <w:rPr>
          <w:lang w:val="en-US"/>
        </w:rPr>
        <w:t>perpetuating</w:t>
      </w:r>
      <w:r w:rsidRPr="7883D937">
        <w:rPr>
          <w:spacing w:val="-11"/>
          <w:lang w:val="en-US"/>
        </w:rPr>
        <w:t xml:space="preserve"> </w:t>
      </w:r>
      <w:r w:rsidRPr="7883D937">
        <w:rPr>
          <w:lang w:val="en-US"/>
        </w:rPr>
        <w:t>the</w:t>
      </w:r>
      <w:r w:rsidRPr="7883D937">
        <w:rPr>
          <w:spacing w:val="-12"/>
          <w:lang w:val="en-US"/>
        </w:rPr>
        <w:t xml:space="preserve"> </w:t>
      </w:r>
      <w:r w:rsidRPr="7883D937">
        <w:rPr>
          <w:lang w:val="en-US"/>
        </w:rPr>
        <w:t>status</w:t>
      </w:r>
      <w:r w:rsidRPr="7883D937">
        <w:rPr>
          <w:spacing w:val="-12"/>
          <w:lang w:val="en-US"/>
        </w:rPr>
        <w:t xml:space="preserve"> </w:t>
      </w:r>
      <w:r w:rsidRPr="7883D937">
        <w:rPr>
          <w:lang w:val="en-US"/>
        </w:rPr>
        <w:t>quo</w:t>
      </w:r>
      <w:r w:rsidRPr="7883D937">
        <w:rPr>
          <w:spacing w:val="-11"/>
          <w:lang w:val="en-US"/>
        </w:rPr>
        <w:t xml:space="preserve"> </w:t>
      </w:r>
      <w:r w:rsidRPr="7883D937">
        <w:rPr>
          <w:lang w:val="en-US"/>
        </w:rPr>
        <w:t>because</w:t>
      </w:r>
      <w:r w:rsidRPr="7883D937">
        <w:rPr>
          <w:spacing w:val="-11"/>
          <w:lang w:val="en-US"/>
        </w:rPr>
        <w:t xml:space="preserve"> </w:t>
      </w:r>
      <w:r w:rsidRPr="7883D937">
        <w:rPr>
          <w:spacing w:val="-5"/>
          <w:lang w:val="en-US"/>
        </w:rPr>
        <w:t>the</w:t>
      </w:r>
      <w:r w:rsidRPr="7883D937">
        <w:rPr>
          <w:lang w:val="en-US"/>
        </w:rPr>
        <w:t xml:space="preserve"> standards</w:t>
      </w:r>
      <w:r w:rsidRPr="7883D937">
        <w:rPr>
          <w:spacing w:val="-4"/>
          <w:lang w:val="en-US"/>
        </w:rPr>
        <w:t xml:space="preserve"> </w:t>
      </w:r>
      <w:r w:rsidRPr="7883D937">
        <w:rPr>
          <w:lang w:val="en-US"/>
        </w:rPr>
        <w:t>and</w:t>
      </w:r>
      <w:r w:rsidRPr="7883D937">
        <w:rPr>
          <w:spacing w:val="-3"/>
          <w:lang w:val="en-US"/>
        </w:rPr>
        <w:t xml:space="preserve"> </w:t>
      </w:r>
      <w:r w:rsidRPr="7883D937">
        <w:rPr>
          <w:lang w:val="en-US"/>
        </w:rPr>
        <w:t>rules</w:t>
      </w:r>
      <w:r w:rsidRPr="7883D937">
        <w:rPr>
          <w:spacing w:val="-4"/>
          <w:lang w:val="en-US"/>
        </w:rPr>
        <w:t xml:space="preserve"> </w:t>
      </w:r>
      <w:r w:rsidRPr="7883D937">
        <w:rPr>
          <w:lang w:val="en-US"/>
        </w:rPr>
        <w:t>for</w:t>
      </w:r>
      <w:r w:rsidRPr="7883D937">
        <w:rPr>
          <w:spacing w:val="-4"/>
          <w:lang w:val="en-US"/>
        </w:rPr>
        <w:t xml:space="preserve"> </w:t>
      </w:r>
      <w:r w:rsidRPr="7883D937">
        <w:rPr>
          <w:lang w:val="en-US"/>
        </w:rPr>
        <w:t>“being”</w:t>
      </w:r>
      <w:r w:rsidRPr="7883D937">
        <w:rPr>
          <w:spacing w:val="-4"/>
          <w:lang w:val="en-US"/>
        </w:rPr>
        <w:t xml:space="preserve"> </w:t>
      </w:r>
      <w:r w:rsidRPr="7883D937">
        <w:rPr>
          <w:lang w:val="en-US"/>
        </w:rPr>
        <w:t>originated</w:t>
      </w:r>
      <w:r w:rsidRPr="7883D937">
        <w:rPr>
          <w:spacing w:val="-3"/>
          <w:lang w:val="en-US"/>
        </w:rPr>
        <w:t xml:space="preserve"> </w:t>
      </w:r>
      <w:r w:rsidRPr="7883D937">
        <w:rPr>
          <w:lang w:val="en-US"/>
        </w:rPr>
        <w:t>from</w:t>
      </w:r>
      <w:r w:rsidRPr="7883D937">
        <w:rPr>
          <w:spacing w:val="-4"/>
          <w:lang w:val="en-US"/>
        </w:rPr>
        <w:t xml:space="preserve"> </w:t>
      </w:r>
      <w:r w:rsidRPr="7883D937">
        <w:rPr>
          <w:lang w:val="en-US"/>
        </w:rPr>
        <w:t>white</w:t>
      </w:r>
      <w:r w:rsidRPr="7883D937">
        <w:rPr>
          <w:spacing w:val="-3"/>
          <w:lang w:val="en-US"/>
        </w:rPr>
        <w:t xml:space="preserve"> </w:t>
      </w:r>
      <w:r w:rsidRPr="7883D937">
        <w:rPr>
          <w:lang w:val="en-US"/>
        </w:rPr>
        <w:t>culture</w:t>
      </w:r>
      <w:r w:rsidRPr="7883D937">
        <w:rPr>
          <w:spacing w:val="-3"/>
          <w:lang w:val="en-US"/>
        </w:rPr>
        <w:t xml:space="preserve"> </w:t>
      </w:r>
      <w:r w:rsidRPr="7883D937">
        <w:rPr>
          <w:lang w:val="en-US"/>
        </w:rPr>
        <w:t>priorities.</w:t>
      </w:r>
      <w:r w:rsidRPr="7883D937">
        <w:rPr>
          <w:spacing w:val="-6"/>
          <w:lang w:val="en-US"/>
        </w:rPr>
        <w:t xml:space="preserve"> </w:t>
      </w:r>
      <w:r w:rsidRPr="7883D937">
        <w:rPr>
          <w:lang w:val="en-US"/>
        </w:rPr>
        <w:t>This</w:t>
      </w:r>
      <w:r w:rsidRPr="7883D937">
        <w:rPr>
          <w:spacing w:val="-4"/>
          <w:lang w:val="en-US"/>
        </w:rPr>
        <w:t xml:space="preserve"> </w:t>
      </w:r>
      <w:r w:rsidRPr="7883D937">
        <w:rPr>
          <w:lang w:val="en-US"/>
        </w:rPr>
        <w:t>allows</w:t>
      </w:r>
      <w:r w:rsidRPr="7883D937">
        <w:rPr>
          <w:spacing w:val="-4"/>
          <w:lang w:val="en-US"/>
        </w:rPr>
        <w:t xml:space="preserve"> </w:t>
      </w:r>
      <w:r w:rsidRPr="7883D937">
        <w:rPr>
          <w:lang w:val="en-US"/>
        </w:rPr>
        <w:t>the dominant white culture to continue to be unchallenged and blissfully ignorant of the harms being done to BIPOC individuals and communities by standing on the rigid white supremacy foundation of the Presbyterian church. The seats of power and authority might be challenged at times but remain the same, providing status and comfort to and justifying/allowing the ongoing pursuit of goals and priorities of white individuals and communities.</w:t>
      </w:r>
    </w:p>
    <w:p w14:paraId="43D2EF24" w14:textId="4FE143CE" w:rsidR="00EF297C" w:rsidRPr="00C07C36" w:rsidRDefault="00EF297C" w:rsidP="00C07C36">
      <w:pPr>
        <w:pStyle w:val="Heading3"/>
      </w:pPr>
      <w:r>
        <w:t xml:space="preserve">Power Pattern 3: </w:t>
      </w:r>
      <w:r w:rsidRPr="002D5BDE">
        <w:t>Conflict</w:t>
      </w:r>
      <w:r w:rsidRPr="002D5BDE">
        <w:rPr>
          <w:spacing w:val="-10"/>
        </w:rPr>
        <w:t xml:space="preserve"> </w:t>
      </w:r>
      <w:r w:rsidRPr="002D5BDE">
        <w:rPr>
          <w:spacing w:val="-2"/>
        </w:rPr>
        <w:t>Avoidance</w:t>
      </w:r>
    </w:p>
    <w:p w14:paraId="0E2D093B" w14:textId="039B1CD7" w:rsidR="00EF297C" w:rsidRPr="002D5BDE" w:rsidRDefault="00EF297C">
      <w:pPr>
        <w:rPr>
          <w:lang w:val="en-US"/>
        </w:rPr>
      </w:pPr>
      <w:r w:rsidRPr="7883D937">
        <w:rPr>
          <w:lang w:val="en-US"/>
        </w:rPr>
        <w:t xml:space="preserve">The third pattern we have observed is a culture of conflict avoidance. The culture of conflict avoidance or maintaining the status quo also is related to the </w:t>
      </w:r>
      <w:proofErr w:type="gramStart"/>
      <w:r w:rsidRPr="7883D937">
        <w:rPr>
          <w:lang w:val="en-US"/>
        </w:rPr>
        <w:t>white-centeredness</w:t>
      </w:r>
      <w:proofErr w:type="gramEnd"/>
      <w:r w:rsidRPr="7883D937">
        <w:rPr>
          <w:lang w:val="en-US"/>
        </w:rPr>
        <w:t xml:space="preserve"> of the </w:t>
      </w:r>
      <w:ins w:id="266" w:author="Guest User" w:date="2025-01-20T19:43:00Z">
        <w:r w:rsidR="7E7240DB" w:rsidRPr="7883D937">
          <w:rPr>
            <w:lang w:val="en-US"/>
          </w:rPr>
          <w:t>P</w:t>
        </w:r>
      </w:ins>
      <w:del w:id="267" w:author="Guest User" w:date="2025-01-20T19:43:00Z">
        <w:r w:rsidRPr="7883D937">
          <w:rPr>
            <w:lang w:val="en-US"/>
          </w:rPr>
          <w:delText>p</w:delText>
        </w:r>
      </w:del>
      <w:r w:rsidRPr="7883D937">
        <w:rPr>
          <w:lang w:val="en-US"/>
        </w:rPr>
        <w:t>resbytery. By following the Presbyterian model of completing work in a decent and orderly fashion, conflict or any type of disruption is viewed negatively,</w:t>
      </w:r>
      <w:r w:rsidRPr="7883D937">
        <w:rPr>
          <w:spacing w:val="-6"/>
          <w:lang w:val="en-US"/>
        </w:rPr>
        <w:t xml:space="preserve"> </w:t>
      </w:r>
      <w:proofErr w:type="gramStart"/>
      <w:r w:rsidRPr="7883D937">
        <w:rPr>
          <w:lang w:val="en-US"/>
        </w:rPr>
        <w:t>and</w:t>
      </w:r>
      <w:r w:rsidRPr="7883D937">
        <w:rPr>
          <w:spacing w:val="-3"/>
          <w:lang w:val="en-US"/>
        </w:rPr>
        <w:t xml:space="preserve"> </w:t>
      </w:r>
      <w:r w:rsidRPr="7883D937">
        <w:rPr>
          <w:lang w:val="en-US"/>
        </w:rPr>
        <w:t>also</w:t>
      </w:r>
      <w:proofErr w:type="gramEnd"/>
      <w:r w:rsidRPr="7883D937">
        <w:rPr>
          <w:spacing w:val="-3"/>
          <w:lang w:val="en-US"/>
        </w:rPr>
        <w:t xml:space="preserve"> </w:t>
      </w:r>
      <w:r w:rsidRPr="7883D937">
        <w:rPr>
          <w:lang w:val="en-US"/>
        </w:rPr>
        <w:t>disrupts</w:t>
      </w:r>
      <w:r w:rsidRPr="7883D937">
        <w:rPr>
          <w:spacing w:val="-4"/>
          <w:lang w:val="en-US"/>
        </w:rPr>
        <w:t xml:space="preserve"> </w:t>
      </w:r>
      <w:r w:rsidRPr="7883D937">
        <w:rPr>
          <w:lang w:val="en-US"/>
        </w:rPr>
        <w:t>the</w:t>
      </w:r>
      <w:r w:rsidRPr="7883D937">
        <w:rPr>
          <w:spacing w:val="-3"/>
          <w:lang w:val="en-US"/>
        </w:rPr>
        <w:t xml:space="preserve"> </w:t>
      </w:r>
      <w:r w:rsidRPr="7883D937">
        <w:rPr>
          <w:lang w:val="en-US"/>
        </w:rPr>
        <w:t>comfort</w:t>
      </w:r>
      <w:r w:rsidRPr="7883D937">
        <w:rPr>
          <w:spacing w:val="-6"/>
          <w:lang w:val="en-US"/>
        </w:rPr>
        <w:t xml:space="preserve"> </w:t>
      </w:r>
      <w:r w:rsidRPr="7883D937">
        <w:rPr>
          <w:lang w:val="en-US"/>
        </w:rPr>
        <w:t>of</w:t>
      </w:r>
      <w:r w:rsidRPr="7883D937">
        <w:rPr>
          <w:spacing w:val="-6"/>
          <w:lang w:val="en-US"/>
        </w:rPr>
        <w:t xml:space="preserve"> </w:t>
      </w:r>
      <w:r w:rsidRPr="7883D937">
        <w:rPr>
          <w:lang w:val="en-US"/>
        </w:rPr>
        <w:t>the white</w:t>
      </w:r>
      <w:r w:rsidRPr="7883D937">
        <w:rPr>
          <w:spacing w:val="-3"/>
          <w:lang w:val="en-US"/>
        </w:rPr>
        <w:t xml:space="preserve"> </w:t>
      </w:r>
      <w:r w:rsidRPr="7883D937">
        <w:rPr>
          <w:lang w:val="en-US"/>
        </w:rPr>
        <w:t>majority.</w:t>
      </w:r>
      <w:r w:rsidRPr="7883D937">
        <w:rPr>
          <w:spacing w:val="-6"/>
          <w:lang w:val="en-US"/>
        </w:rPr>
        <w:t xml:space="preserve"> </w:t>
      </w:r>
      <w:r w:rsidRPr="7883D937">
        <w:rPr>
          <w:lang w:val="en-US"/>
        </w:rPr>
        <w:t>Differing</w:t>
      </w:r>
      <w:r w:rsidRPr="7883D937">
        <w:rPr>
          <w:spacing w:val="-3"/>
          <w:lang w:val="en-US"/>
        </w:rPr>
        <w:t xml:space="preserve"> </w:t>
      </w:r>
      <w:r w:rsidRPr="7883D937">
        <w:rPr>
          <w:lang w:val="en-US"/>
        </w:rPr>
        <w:t>viewpoints</w:t>
      </w:r>
      <w:r w:rsidRPr="7883D937">
        <w:rPr>
          <w:spacing w:val="-4"/>
          <w:lang w:val="en-US"/>
        </w:rPr>
        <w:t xml:space="preserve"> </w:t>
      </w:r>
      <w:r w:rsidRPr="7883D937">
        <w:rPr>
          <w:lang w:val="en-US"/>
        </w:rPr>
        <w:t>and having discussions on difficult subjects typically results in great discomfort and is another reason conflict is avoided as much as possible (avoiding, delaying, ignoring, etc.). White supremacy and racism are such topics. BIPOC</w:t>
      </w:r>
      <w:r w:rsidRPr="7883D937">
        <w:rPr>
          <w:spacing w:val="-4"/>
          <w:lang w:val="en-US"/>
        </w:rPr>
        <w:t xml:space="preserve"> </w:t>
      </w:r>
      <w:r w:rsidRPr="7883D937">
        <w:rPr>
          <w:lang w:val="en-US"/>
        </w:rPr>
        <w:t>individuals</w:t>
      </w:r>
      <w:r w:rsidRPr="7883D937">
        <w:rPr>
          <w:spacing w:val="-9"/>
          <w:lang w:val="en-US"/>
        </w:rPr>
        <w:t xml:space="preserve"> </w:t>
      </w:r>
      <w:r w:rsidRPr="7883D937">
        <w:rPr>
          <w:lang w:val="en-US"/>
        </w:rPr>
        <w:t>and</w:t>
      </w:r>
      <w:r w:rsidRPr="7883D937">
        <w:rPr>
          <w:spacing w:val="-2"/>
          <w:lang w:val="en-US"/>
        </w:rPr>
        <w:t xml:space="preserve"> </w:t>
      </w:r>
      <w:r w:rsidRPr="7883D937">
        <w:rPr>
          <w:lang w:val="en-US"/>
        </w:rPr>
        <w:t>communities</w:t>
      </w:r>
      <w:r w:rsidRPr="7883D937">
        <w:rPr>
          <w:spacing w:val="-5"/>
          <w:lang w:val="en-US"/>
        </w:rPr>
        <w:t xml:space="preserve"> </w:t>
      </w:r>
      <w:r w:rsidRPr="7883D937">
        <w:rPr>
          <w:lang w:val="en-US"/>
        </w:rPr>
        <w:t>are</w:t>
      </w:r>
      <w:r w:rsidRPr="7883D937">
        <w:rPr>
          <w:spacing w:val="-2"/>
          <w:lang w:val="en-US"/>
        </w:rPr>
        <w:t xml:space="preserve"> </w:t>
      </w:r>
      <w:r w:rsidRPr="7883D937">
        <w:rPr>
          <w:lang w:val="en-US"/>
        </w:rPr>
        <w:t>harmed</w:t>
      </w:r>
      <w:r w:rsidRPr="7883D937">
        <w:rPr>
          <w:spacing w:val="-7"/>
          <w:lang w:val="en-US"/>
        </w:rPr>
        <w:t xml:space="preserve"> </w:t>
      </w:r>
      <w:r w:rsidRPr="7883D937">
        <w:rPr>
          <w:lang w:val="en-US"/>
        </w:rPr>
        <w:t>by</w:t>
      </w:r>
      <w:r w:rsidRPr="7883D937">
        <w:rPr>
          <w:spacing w:val="-5"/>
          <w:lang w:val="en-US"/>
        </w:rPr>
        <w:t xml:space="preserve"> </w:t>
      </w:r>
      <w:r w:rsidRPr="7883D937">
        <w:rPr>
          <w:lang w:val="en-US"/>
        </w:rPr>
        <w:t>this</w:t>
      </w:r>
      <w:r w:rsidRPr="7883D937">
        <w:rPr>
          <w:spacing w:val="-5"/>
          <w:lang w:val="en-US"/>
        </w:rPr>
        <w:t xml:space="preserve"> </w:t>
      </w:r>
      <w:r w:rsidRPr="7883D937">
        <w:rPr>
          <w:lang w:val="en-US"/>
        </w:rPr>
        <w:t>“conflict</w:t>
      </w:r>
      <w:r w:rsidRPr="7883D937">
        <w:rPr>
          <w:spacing w:val="-6"/>
          <w:lang w:val="en-US"/>
        </w:rPr>
        <w:t xml:space="preserve"> </w:t>
      </w:r>
      <w:r w:rsidRPr="7883D937">
        <w:rPr>
          <w:lang w:val="en-US"/>
        </w:rPr>
        <w:t>avoidance”</w:t>
      </w:r>
      <w:r w:rsidRPr="7883D937">
        <w:rPr>
          <w:spacing w:val="-7"/>
          <w:lang w:val="en-US"/>
        </w:rPr>
        <w:t xml:space="preserve"> </w:t>
      </w:r>
      <w:r w:rsidRPr="7883D937">
        <w:rPr>
          <w:lang w:val="en-US"/>
        </w:rPr>
        <w:t xml:space="preserve">because when difficult subjects are brought to the attention of the majority white culture, the BIPOC individuals and communities are labeled as “difficult,” “troublemakers,” and </w:t>
      </w:r>
      <w:r w:rsidRPr="7883D937">
        <w:rPr>
          <w:spacing w:val="-2"/>
          <w:lang w:val="en-US"/>
        </w:rPr>
        <w:t xml:space="preserve">“disorderly.” </w:t>
      </w:r>
      <w:r w:rsidRPr="7883D937">
        <w:rPr>
          <w:lang w:val="en-US"/>
        </w:rPr>
        <w:t>BIPOC</w:t>
      </w:r>
      <w:r w:rsidRPr="7883D937">
        <w:rPr>
          <w:spacing w:val="-4"/>
          <w:lang w:val="en-US"/>
        </w:rPr>
        <w:t xml:space="preserve"> </w:t>
      </w:r>
      <w:r w:rsidRPr="7883D937">
        <w:rPr>
          <w:lang w:val="en-US"/>
        </w:rPr>
        <w:t>individuals</w:t>
      </w:r>
      <w:r w:rsidRPr="7883D937">
        <w:rPr>
          <w:spacing w:val="-5"/>
          <w:lang w:val="en-US"/>
        </w:rPr>
        <w:t xml:space="preserve"> </w:t>
      </w:r>
      <w:r w:rsidRPr="7883D937">
        <w:rPr>
          <w:lang w:val="en-US"/>
        </w:rPr>
        <w:t>and</w:t>
      </w:r>
      <w:r w:rsidRPr="7883D937">
        <w:rPr>
          <w:spacing w:val="-4"/>
          <w:lang w:val="en-US"/>
        </w:rPr>
        <w:t xml:space="preserve"> </w:t>
      </w:r>
      <w:r w:rsidRPr="7883D937">
        <w:rPr>
          <w:lang w:val="en-US"/>
        </w:rPr>
        <w:t>communities</w:t>
      </w:r>
      <w:r w:rsidRPr="7883D937">
        <w:rPr>
          <w:spacing w:val="-5"/>
          <w:lang w:val="en-US"/>
        </w:rPr>
        <w:t xml:space="preserve"> </w:t>
      </w:r>
      <w:r w:rsidRPr="7883D937">
        <w:rPr>
          <w:lang w:val="en-US"/>
        </w:rPr>
        <w:t>also</w:t>
      </w:r>
      <w:r w:rsidRPr="7883D937">
        <w:rPr>
          <w:spacing w:val="-4"/>
          <w:lang w:val="en-US"/>
        </w:rPr>
        <w:t xml:space="preserve"> </w:t>
      </w:r>
      <w:r w:rsidRPr="7883D937">
        <w:rPr>
          <w:lang w:val="en-US"/>
        </w:rPr>
        <w:t>experience</w:t>
      </w:r>
      <w:r w:rsidRPr="7883D937">
        <w:rPr>
          <w:spacing w:val="-4"/>
          <w:lang w:val="en-US"/>
        </w:rPr>
        <w:t xml:space="preserve"> </w:t>
      </w:r>
      <w:r w:rsidRPr="7883D937">
        <w:rPr>
          <w:lang w:val="en-US"/>
        </w:rPr>
        <w:t>accumulated</w:t>
      </w:r>
      <w:r w:rsidRPr="7883D937">
        <w:rPr>
          <w:spacing w:val="-4"/>
          <w:lang w:val="en-US"/>
        </w:rPr>
        <w:t xml:space="preserve"> </w:t>
      </w:r>
      <w:r w:rsidRPr="7883D937">
        <w:rPr>
          <w:lang w:val="en-US"/>
        </w:rPr>
        <w:t>trauma</w:t>
      </w:r>
      <w:r w:rsidRPr="7883D937">
        <w:rPr>
          <w:spacing w:val="-4"/>
          <w:lang w:val="en-US"/>
        </w:rPr>
        <w:t xml:space="preserve"> </w:t>
      </w:r>
      <w:r w:rsidRPr="7883D937">
        <w:rPr>
          <w:lang w:val="en-US"/>
        </w:rPr>
        <w:t>each</w:t>
      </w:r>
      <w:r w:rsidRPr="7883D937">
        <w:rPr>
          <w:spacing w:val="-4"/>
          <w:lang w:val="en-US"/>
        </w:rPr>
        <w:t xml:space="preserve"> </w:t>
      </w:r>
      <w:r w:rsidRPr="7883D937">
        <w:rPr>
          <w:lang w:val="en-US"/>
        </w:rPr>
        <w:t>time</w:t>
      </w:r>
      <w:r w:rsidRPr="7883D937">
        <w:rPr>
          <w:spacing w:val="-4"/>
          <w:lang w:val="en-US"/>
        </w:rPr>
        <w:t xml:space="preserve"> </w:t>
      </w:r>
      <w:r w:rsidRPr="7883D937">
        <w:rPr>
          <w:lang w:val="en-US"/>
        </w:rPr>
        <w:t>a race-related issue is responded to with the word “wait.”</w:t>
      </w:r>
    </w:p>
    <w:p w14:paraId="70C7C50B" w14:textId="77777777" w:rsidR="00EF297C" w:rsidRPr="002D5BDE" w:rsidRDefault="00EF297C">
      <w:pPr>
        <w:pStyle w:val="BodyText"/>
        <w:rPr>
          <w:rFonts w:ascii="Merriweather" w:hAnsi="Merriweather"/>
        </w:rPr>
      </w:pPr>
    </w:p>
    <w:p w14:paraId="3ADF2212" w14:textId="77777777" w:rsidR="00EF297C" w:rsidRPr="002D5BDE" w:rsidRDefault="00EF297C">
      <w:r w:rsidRPr="7883D937">
        <w:rPr>
          <w:lang w:val="en-US"/>
        </w:rPr>
        <w:t>Avoidance of conflict as a general pattern is an unsuccessful strategy long term. Conflict can be avoided for a little while, but ultimately leads to escalation and explosion,</w:t>
      </w:r>
      <w:r w:rsidRPr="7883D937">
        <w:rPr>
          <w:spacing w:val="-8"/>
          <w:lang w:val="en-US"/>
        </w:rPr>
        <w:t xml:space="preserve"> </w:t>
      </w:r>
      <w:r w:rsidRPr="7883D937">
        <w:rPr>
          <w:lang w:val="en-US"/>
        </w:rPr>
        <w:t>increasing</w:t>
      </w:r>
      <w:r w:rsidRPr="7883D937">
        <w:rPr>
          <w:spacing w:val="-5"/>
          <w:lang w:val="en-US"/>
        </w:rPr>
        <w:t xml:space="preserve"> </w:t>
      </w:r>
      <w:r w:rsidRPr="7883D937">
        <w:rPr>
          <w:lang w:val="en-US"/>
        </w:rPr>
        <w:t>the</w:t>
      </w:r>
      <w:r w:rsidRPr="7883D937">
        <w:rPr>
          <w:spacing w:val="-5"/>
          <w:lang w:val="en-US"/>
        </w:rPr>
        <w:t xml:space="preserve"> </w:t>
      </w:r>
      <w:r w:rsidRPr="7883D937">
        <w:rPr>
          <w:lang w:val="en-US"/>
        </w:rPr>
        <w:lastRenderedPageBreak/>
        <w:t>likelihood</w:t>
      </w:r>
      <w:r w:rsidRPr="7883D937">
        <w:rPr>
          <w:spacing w:val="-5"/>
          <w:lang w:val="en-US"/>
        </w:rPr>
        <w:t xml:space="preserve"> </w:t>
      </w:r>
      <w:r w:rsidRPr="7883D937">
        <w:rPr>
          <w:lang w:val="en-US"/>
        </w:rPr>
        <w:t>of</w:t>
      </w:r>
      <w:r w:rsidRPr="7883D937">
        <w:rPr>
          <w:spacing w:val="-8"/>
          <w:lang w:val="en-US"/>
        </w:rPr>
        <w:t xml:space="preserve"> </w:t>
      </w:r>
      <w:r w:rsidRPr="7883D937">
        <w:rPr>
          <w:lang w:val="en-US"/>
        </w:rPr>
        <w:t>disrespectful</w:t>
      </w:r>
      <w:r w:rsidRPr="7883D937">
        <w:rPr>
          <w:spacing w:val="-5"/>
          <w:lang w:val="en-US"/>
        </w:rPr>
        <w:t xml:space="preserve"> </w:t>
      </w:r>
      <w:r w:rsidRPr="7883D937">
        <w:rPr>
          <w:lang w:val="en-US"/>
        </w:rPr>
        <w:t>and</w:t>
      </w:r>
      <w:r w:rsidRPr="7883D937">
        <w:rPr>
          <w:spacing w:val="-5"/>
          <w:lang w:val="en-US"/>
        </w:rPr>
        <w:t xml:space="preserve"> </w:t>
      </w:r>
      <w:r w:rsidRPr="7883D937">
        <w:rPr>
          <w:lang w:val="en-US"/>
        </w:rPr>
        <w:t>unhealthy</w:t>
      </w:r>
      <w:r w:rsidRPr="7883D937">
        <w:rPr>
          <w:spacing w:val="-6"/>
          <w:lang w:val="en-US"/>
        </w:rPr>
        <w:t xml:space="preserve"> </w:t>
      </w:r>
      <w:r w:rsidRPr="7883D937">
        <w:rPr>
          <w:lang w:val="en-US"/>
        </w:rPr>
        <w:t>communication during conflicts which can cause injury and do harm.</w:t>
      </w:r>
    </w:p>
    <w:p w14:paraId="1D2AD5BF" w14:textId="77777777" w:rsidR="00EF297C" w:rsidRPr="002D5BDE" w:rsidRDefault="00EF297C"/>
    <w:p w14:paraId="0F56C5A0" w14:textId="77777777" w:rsidR="00EF297C" w:rsidRPr="002D5BDE" w:rsidRDefault="00EF297C" w:rsidP="7883D937">
      <w:pPr>
        <w:rPr>
          <w:lang w:val="en-US"/>
        </w:rPr>
      </w:pPr>
      <w:r w:rsidRPr="7883D937">
        <w:rPr>
          <w:lang w:val="en-US"/>
        </w:rPr>
        <w:t>When conflicts resulting in trauma-induced injury do occur within the Presbytery, there is no pro-active trauma healing afterwards.</w:t>
      </w:r>
      <w:r w:rsidRPr="7883D937">
        <w:rPr>
          <w:spacing w:val="-1"/>
          <w:lang w:val="en-US"/>
        </w:rPr>
        <w:t xml:space="preserve"> </w:t>
      </w:r>
      <w:r w:rsidRPr="7883D937">
        <w:rPr>
          <w:lang w:val="en-US"/>
        </w:rPr>
        <w:t>Injured and traumatized BIPOC individuals and communities are expected to just continue afterwards, with the issues swept</w:t>
      </w:r>
      <w:r w:rsidRPr="7883D937">
        <w:rPr>
          <w:spacing w:val="40"/>
          <w:lang w:val="en-US"/>
        </w:rPr>
        <w:t xml:space="preserve"> </w:t>
      </w:r>
      <w:r w:rsidRPr="7883D937">
        <w:rPr>
          <w:lang w:val="en-US"/>
        </w:rPr>
        <w:t xml:space="preserve">under the rug. There is a lack of healing, repair, reconciliation, and reparations for the harms done </w:t>
      </w:r>
      <w:proofErr w:type="gramStart"/>
      <w:r w:rsidRPr="7883D937">
        <w:rPr>
          <w:lang w:val="en-US"/>
        </w:rPr>
        <w:t>as a result of</w:t>
      </w:r>
      <w:proofErr w:type="gramEnd"/>
      <w:r w:rsidRPr="7883D937">
        <w:rPr>
          <w:lang w:val="en-US"/>
        </w:rPr>
        <w:t xml:space="preserve"> Presbytery conflicts. One example is the experience of Primera</w:t>
      </w:r>
      <w:r w:rsidRPr="7883D937">
        <w:rPr>
          <w:spacing w:val="-3"/>
          <w:lang w:val="en-US"/>
        </w:rPr>
        <w:t xml:space="preserve"> </w:t>
      </w:r>
      <w:r w:rsidRPr="7883D937">
        <w:rPr>
          <w:lang w:val="en-US"/>
        </w:rPr>
        <w:t>Inglesia</w:t>
      </w:r>
      <w:r w:rsidRPr="7883D937">
        <w:rPr>
          <w:spacing w:val="-3"/>
          <w:lang w:val="en-US"/>
        </w:rPr>
        <w:t xml:space="preserve"> </w:t>
      </w:r>
      <w:r w:rsidRPr="7883D937">
        <w:rPr>
          <w:lang w:val="en-US"/>
        </w:rPr>
        <w:t>Presbiteriana</w:t>
      </w:r>
      <w:r w:rsidRPr="7883D937">
        <w:rPr>
          <w:spacing w:val="-3"/>
          <w:lang w:val="en-US"/>
        </w:rPr>
        <w:t xml:space="preserve"> </w:t>
      </w:r>
      <w:r w:rsidRPr="7883D937">
        <w:rPr>
          <w:lang w:val="en-US"/>
        </w:rPr>
        <w:t>Hispana</w:t>
      </w:r>
      <w:r w:rsidRPr="7883D937">
        <w:rPr>
          <w:spacing w:val="-3"/>
          <w:lang w:val="en-US"/>
        </w:rPr>
        <w:t xml:space="preserve"> </w:t>
      </w:r>
      <w:r w:rsidRPr="7883D937">
        <w:rPr>
          <w:lang w:val="en-US"/>
        </w:rPr>
        <w:t>(PIPH)</w:t>
      </w:r>
      <w:r w:rsidRPr="7883D937">
        <w:rPr>
          <w:spacing w:val="-4"/>
          <w:lang w:val="en-US"/>
        </w:rPr>
        <w:t xml:space="preserve"> </w:t>
      </w:r>
      <w:r w:rsidRPr="7883D937">
        <w:rPr>
          <w:lang w:val="en-US"/>
        </w:rPr>
        <w:t>in</w:t>
      </w:r>
      <w:r w:rsidRPr="7883D937">
        <w:rPr>
          <w:spacing w:val="-3"/>
          <w:lang w:val="en-US"/>
        </w:rPr>
        <w:t xml:space="preserve"> </w:t>
      </w:r>
      <w:r w:rsidRPr="7883D937">
        <w:rPr>
          <w:lang w:val="en-US"/>
        </w:rPr>
        <w:t>sharing</w:t>
      </w:r>
      <w:r w:rsidRPr="7883D937">
        <w:rPr>
          <w:spacing w:val="-3"/>
          <w:lang w:val="en-US"/>
        </w:rPr>
        <w:t xml:space="preserve"> </w:t>
      </w:r>
      <w:r w:rsidRPr="7883D937">
        <w:rPr>
          <w:lang w:val="en-US"/>
        </w:rPr>
        <w:t>space</w:t>
      </w:r>
      <w:r w:rsidRPr="7883D937">
        <w:rPr>
          <w:spacing w:val="-3"/>
          <w:lang w:val="en-US"/>
        </w:rPr>
        <w:t xml:space="preserve"> </w:t>
      </w:r>
      <w:r w:rsidRPr="7883D937">
        <w:rPr>
          <w:lang w:val="en-US"/>
        </w:rPr>
        <w:t>at</w:t>
      </w:r>
      <w:r w:rsidRPr="7883D937">
        <w:rPr>
          <w:spacing w:val="-6"/>
          <w:lang w:val="en-US"/>
        </w:rPr>
        <w:t xml:space="preserve"> </w:t>
      </w:r>
      <w:r w:rsidRPr="7883D937">
        <w:rPr>
          <w:lang w:val="en-US"/>
        </w:rPr>
        <w:t>what</w:t>
      </w:r>
      <w:r w:rsidRPr="7883D937">
        <w:rPr>
          <w:spacing w:val="-6"/>
          <w:lang w:val="en-US"/>
        </w:rPr>
        <w:t xml:space="preserve"> </w:t>
      </w:r>
      <w:r w:rsidRPr="7883D937">
        <w:rPr>
          <w:lang w:val="en-US"/>
        </w:rPr>
        <w:t>was</w:t>
      </w:r>
      <w:r w:rsidRPr="7883D937">
        <w:rPr>
          <w:spacing w:val="-4"/>
          <w:lang w:val="en-US"/>
        </w:rPr>
        <w:t xml:space="preserve"> </w:t>
      </w:r>
      <w:r w:rsidRPr="7883D937">
        <w:rPr>
          <w:lang w:val="en-US"/>
        </w:rPr>
        <w:t>then</w:t>
      </w:r>
      <w:r w:rsidRPr="7883D937">
        <w:rPr>
          <w:spacing w:val="-3"/>
          <w:lang w:val="en-US"/>
        </w:rPr>
        <w:t xml:space="preserve"> </w:t>
      </w:r>
      <w:r w:rsidRPr="7883D937">
        <w:rPr>
          <w:lang w:val="en-US"/>
        </w:rPr>
        <w:t>High Street</w:t>
      </w:r>
      <w:r w:rsidRPr="7883D937">
        <w:rPr>
          <w:spacing w:val="-1"/>
          <w:lang w:val="en-US"/>
        </w:rPr>
        <w:t xml:space="preserve"> </w:t>
      </w:r>
      <w:r w:rsidRPr="7883D937">
        <w:rPr>
          <w:lang w:val="en-US"/>
        </w:rPr>
        <w:t>Presbyterian Church (HSPC) and the Presbytery’s attempt</w:t>
      </w:r>
      <w:r w:rsidRPr="7883D937">
        <w:rPr>
          <w:spacing w:val="-1"/>
          <w:lang w:val="en-US"/>
        </w:rPr>
        <w:t xml:space="preserve"> </w:t>
      </w:r>
      <w:r w:rsidRPr="7883D937">
        <w:rPr>
          <w:lang w:val="en-US"/>
        </w:rPr>
        <w:t>to assist</w:t>
      </w:r>
      <w:r w:rsidRPr="7883D937">
        <w:rPr>
          <w:spacing w:val="-1"/>
          <w:lang w:val="en-US"/>
        </w:rPr>
        <w:t xml:space="preserve"> </w:t>
      </w:r>
      <w:r w:rsidRPr="7883D937">
        <w:rPr>
          <w:lang w:val="en-US"/>
        </w:rPr>
        <w:t xml:space="preserve">in resolving conflicts between the two congregations. Through this experience, the pastor and congregants of PIPH developed a mistrust of both the primarily white congregation of High Street Presbyterian Church, </w:t>
      </w:r>
      <w:proofErr w:type="gramStart"/>
      <w:r w:rsidRPr="7883D937">
        <w:rPr>
          <w:lang w:val="en-US"/>
        </w:rPr>
        <w:t>and also</w:t>
      </w:r>
      <w:proofErr w:type="gramEnd"/>
      <w:r w:rsidRPr="7883D937">
        <w:rPr>
          <w:lang w:val="en-US"/>
        </w:rPr>
        <w:t xml:space="preserve"> the Presbytery. The Presbytery Administrative Commission recognized the role of the PSF in the unhealthy relationship between the two congregations, but when HSPC closed, the PSF chose not to pursue any judicial process to address potential pastoral misconduct and highly questionable disbursements to HSPC staff and remaining congregants that basically emptied the HSPC accounts. The approx. $40K could have been used by Primera Iglesia who would remain as sole occupants of the High Street property. The PSF’s unwillingness in this situation to name and explore potential misconduct and seek to repair the damage caused by that misconduct resulted in financial losses to a BIPOC congregation as well as emotional and psychological harm.</w:t>
      </w:r>
    </w:p>
    <w:p w14:paraId="0EE8384F" w14:textId="77777777" w:rsidR="00EF297C" w:rsidRPr="002D5BDE" w:rsidRDefault="00EF297C"/>
    <w:p w14:paraId="7DC4F67A" w14:textId="77777777" w:rsidR="00EF297C" w:rsidRDefault="00EF297C">
      <w:r w:rsidRPr="7883D937">
        <w:rPr>
          <w:lang w:val="en-US"/>
        </w:rPr>
        <w:t>White</w:t>
      </w:r>
      <w:r w:rsidRPr="7883D937">
        <w:rPr>
          <w:spacing w:val="-3"/>
          <w:lang w:val="en-US"/>
        </w:rPr>
        <w:t xml:space="preserve"> </w:t>
      </w:r>
      <w:r w:rsidRPr="7883D937">
        <w:rPr>
          <w:lang w:val="en-US"/>
        </w:rPr>
        <w:t>culture</w:t>
      </w:r>
      <w:r w:rsidRPr="7883D937">
        <w:rPr>
          <w:spacing w:val="-3"/>
          <w:lang w:val="en-US"/>
        </w:rPr>
        <w:t xml:space="preserve"> </w:t>
      </w:r>
      <w:r w:rsidRPr="7883D937">
        <w:rPr>
          <w:lang w:val="en-US"/>
        </w:rPr>
        <w:t>benefits</w:t>
      </w:r>
      <w:r w:rsidRPr="7883D937">
        <w:rPr>
          <w:spacing w:val="-4"/>
          <w:lang w:val="en-US"/>
        </w:rPr>
        <w:t xml:space="preserve"> </w:t>
      </w:r>
      <w:r w:rsidRPr="7883D937">
        <w:rPr>
          <w:lang w:val="en-US"/>
        </w:rPr>
        <w:t>from</w:t>
      </w:r>
      <w:r w:rsidRPr="7883D937">
        <w:rPr>
          <w:spacing w:val="-4"/>
          <w:lang w:val="en-US"/>
        </w:rPr>
        <w:t xml:space="preserve"> </w:t>
      </w:r>
      <w:r w:rsidRPr="7883D937">
        <w:rPr>
          <w:lang w:val="en-US"/>
        </w:rPr>
        <w:t>conflict</w:t>
      </w:r>
      <w:r w:rsidRPr="7883D937">
        <w:rPr>
          <w:spacing w:val="-6"/>
          <w:lang w:val="en-US"/>
        </w:rPr>
        <w:t xml:space="preserve"> </w:t>
      </w:r>
      <w:r w:rsidRPr="7883D937">
        <w:rPr>
          <w:lang w:val="en-US"/>
        </w:rPr>
        <w:t>avoidance</w:t>
      </w:r>
      <w:r w:rsidRPr="7883D937">
        <w:rPr>
          <w:spacing w:val="-3"/>
          <w:lang w:val="en-US"/>
        </w:rPr>
        <w:t xml:space="preserve"> </w:t>
      </w:r>
      <w:r w:rsidRPr="7883D937">
        <w:rPr>
          <w:lang w:val="en-US"/>
        </w:rPr>
        <w:t>by</w:t>
      </w:r>
      <w:r w:rsidRPr="7883D937">
        <w:rPr>
          <w:spacing w:val="-4"/>
          <w:lang w:val="en-US"/>
        </w:rPr>
        <w:t xml:space="preserve"> </w:t>
      </w:r>
      <w:r w:rsidRPr="7883D937">
        <w:rPr>
          <w:lang w:val="en-US"/>
        </w:rPr>
        <w:t>skirting</w:t>
      </w:r>
      <w:r w:rsidRPr="7883D937">
        <w:rPr>
          <w:spacing w:val="-3"/>
          <w:lang w:val="en-US"/>
        </w:rPr>
        <w:t xml:space="preserve"> </w:t>
      </w:r>
      <w:r w:rsidRPr="7883D937">
        <w:rPr>
          <w:lang w:val="en-US"/>
        </w:rPr>
        <w:t>the</w:t>
      </w:r>
      <w:r w:rsidRPr="7883D937">
        <w:rPr>
          <w:spacing w:val="-3"/>
          <w:lang w:val="en-US"/>
        </w:rPr>
        <w:t xml:space="preserve"> </w:t>
      </w:r>
      <w:r w:rsidRPr="7883D937">
        <w:rPr>
          <w:lang w:val="en-US"/>
        </w:rPr>
        <w:t>hard</w:t>
      </w:r>
      <w:r w:rsidRPr="7883D937">
        <w:rPr>
          <w:spacing w:val="-3"/>
          <w:lang w:val="en-US"/>
        </w:rPr>
        <w:t xml:space="preserve"> </w:t>
      </w:r>
      <w:r w:rsidRPr="7883D937">
        <w:rPr>
          <w:lang w:val="en-US"/>
        </w:rPr>
        <w:t>work of</w:t>
      </w:r>
      <w:r w:rsidRPr="7883D937">
        <w:rPr>
          <w:spacing w:val="-6"/>
          <w:lang w:val="en-US"/>
        </w:rPr>
        <w:t xml:space="preserve"> </w:t>
      </w:r>
      <w:r w:rsidRPr="7883D937">
        <w:rPr>
          <w:lang w:val="en-US"/>
        </w:rPr>
        <w:t xml:space="preserve">self- reflection/repentance by using the priority of “unity” to preserve the status quo of authority, power, and priorities. This aids in maintaining the comfort of the majority white culture and the existing power dynamics while not requiring any empowerment of others. This is a perpetuation of a historical model in the Presbyterian church that spans more than 200 years (Wm Yoo, </w:t>
      </w:r>
      <w:r w:rsidRPr="7883D937">
        <w:rPr>
          <w:i/>
          <w:iCs/>
          <w:lang w:val="en-US"/>
        </w:rPr>
        <w:t xml:space="preserve">What Kind of Christianity). </w:t>
      </w:r>
      <w:r w:rsidRPr="7883D937">
        <w:rPr>
          <w:lang w:val="en-US"/>
        </w:rPr>
        <w:t>In the case of High Street Presbyterian Church and Primera Iglesia Hispana,</w:t>
      </w:r>
      <w:r w:rsidRPr="7883D937">
        <w:rPr>
          <w:spacing w:val="-5"/>
          <w:lang w:val="en-US"/>
        </w:rPr>
        <w:t xml:space="preserve"> </w:t>
      </w:r>
      <w:r w:rsidRPr="7883D937">
        <w:rPr>
          <w:lang w:val="en-US"/>
        </w:rPr>
        <w:t>the</w:t>
      </w:r>
      <w:r w:rsidRPr="7883D937">
        <w:rPr>
          <w:spacing w:val="-2"/>
          <w:lang w:val="en-US"/>
        </w:rPr>
        <w:t xml:space="preserve"> </w:t>
      </w:r>
      <w:r w:rsidRPr="7883D937">
        <w:rPr>
          <w:lang w:val="en-US"/>
        </w:rPr>
        <w:t>PSF</w:t>
      </w:r>
      <w:r w:rsidRPr="7883D937">
        <w:rPr>
          <w:spacing w:val="-5"/>
          <w:lang w:val="en-US"/>
        </w:rPr>
        <w:t xml:space="preserve"> </w:t>
      </w:r>
      <w:r w:rsidRPr="7883D937">
        <w:rPr>
          <w:lang w:val="en-US"/>
        </w:rPr>
        <w:t>chose</w:t>
      </w:r>
      <w:r w:rsidRPr="7883D937">
        <w:rPr>
          <w:spacing w:val="-2"/>
          <w:lang w:val="en-US"/>
        </w:rPr>
        <w:t xml:space="preserve"> </w:t>
      </w:r>
      <w:r w:rsidRPr="7883D937">
        <w:rPr>
          <w:lang w:val="en-US"/>
        </w:rPr>
        <w:t>to</w:t>
      </w:r>
      <w:r w:rsidRPr="7883D937">
        <w:rPr>
          <w:spacing w:val="-2"/>
          <w:lang w:val="en-US"/>
        </w:rPr>
        <w:t xml:space="preserve"> </w:t>
      </w:r>
      <w:r w:rsidRPr="7883D937">
        <w:rPr>
          <w:lang w:val="en-US"/>
        </w:rPr>
        <w:t>maintain</w:t>
      </w:r>
      <w:r w:rsidRPr="7883D937">
        <w:rPr>
          <w:spacing w:val="-2"/>
          <w:lang w:val="en-US"/>
        </w:rPr>
        <w:t xml:space="preserve"> </w:t>
      </w:r>
      <w:r w:rsidRPr="7883D937">
        <w:rPr>
          <w:lang w:val="en-US"/>
        </w:rPr>
        <w:t>comfort</w:t>
      </w:r>
      <w:r w:rsidRPr="7883D937">
        <w:rPr>
          <w:spacing w:val="-5"/>
          <w:lang w:val="en-US"/>
        </w:rPr>
        <w:t xml:space="preserve"> </w:t>
      </w:r>
      <w:r w:rsidRPr="7883D937">
        <w:rPr>
          <w:lang w:val="en-US"/>
        </w:rPr>
        <w:t>by</w:t>
      </w:r>
      <w:r w:rsidRPr="7883D937">
        <w:rPr>
          <w:spacing w:val="-8"/>
          <w:lang w:val="en-US"/>
        </w:rPr>
        <w:t xml:space="preserve"> </w:t>
      </w:r>
      <w:r w:rsidRPr="7883D937">
        <w:rPr>
          <w:lang w:val="en-US"/>
        </w:rPr>
        <w:t>not</w:t>
      </w:r>
      <w:r w:rsidRPr="7883D937">
        <w:rPr>
          <w:spacing w:val="-5"/>
          <w:lang w:val="en-US"/>
        </w:rPr>
        <w:t xml:space="preserve"> </w:t>
      </w:r>
      <w:r w:rsidRPr="7883D937">
        <w:rPr>
          <w:lang w:val="en-US"/>
        </w:rPr>
        <w:t>pursuing</w:t>
      </w:r>
      <w:r w:rsidRPr="7883D937">
        <w:rPr>
          <w:spacing w:val="-2"/>
          <w:lang w:val="en-US"/>
        </w:rPr>
        <w:t xml:space="preserve"> </w:t>
      </w:r>
      <w:r w:rsidRPr="7883D937">
        <w:rPr>
          <w:lang w:val="en-US"/>
        </w:rPr>
        <w:t>judicial</w:t>
      </w:r>
      <w:r w:rsidRPr="7883D937">
        <w:rPr>
          <w:spacing w:val="-2"/>
          <w:lang w:val="en-US"/>
        </w:rPr>
        <w:t xml:space="preserve"> </w:t>
      </w:r>
      <w:r w:rsidRPr="7883D937">
        <w:rPr>
          <w:lang w:val="en-US"/>
        </w:rPr>
        <w:t>process</w:t>
      </w:r>
      <w:r w:rsidRPr="7883D937">
        <w:rPr>
          <w:spacing w:val="-3"/>
          <w:lang w:val="en-US"/>
        </w:rPr>
        <w:t xml:space="preserve"> </w:t>
      </w:r>
      <w:r w:rsidRPr="7883D937">
        <w:rPr>
          <w:lang w:val="en-US"/>
        </w:rPr>
        <w:t>and</w:t>
      </w:r>
      <w:r w:rsidRPr="7883D937">
        <w:rPr>
          <w:spacing w:val="-2"/>
          <w:lang w:val="en-US"/>
        </w:rPr>
        <w:t xml:space="preserve"> </w:t>
      </w:r>
      <w:r w:rsidRPr="7883D937">
        <w:rPr>
          <w:lang w:val="en-US"/>
        </w:rPr>
        <w:t>thus, the congregants and staff from the legacy congregation also avoided any type of punishment,</w:t>
      </w:r>
      <w:r w:rsidRPr="7883D937">
        <w:rPr>
          <w:spacing w:val="-6"/>
          <w:lang w:val="en-US"/>
        </w:rPr>
        <w:t xml:space="preserve"> </w:t>
      </w:r>
      <w:r w:rsidRPr="7883D937">
        <w:rPr>
          <w:lang w:val="en-US"/>
        </w:rPr>
        <w:t>while</w:t>
      </w:r>
      <w:r w:rsidRPr="7883D937">
        <w:rPr>
          <w:spacing w:val="-3"/>
          <w:lang w:val="en-US"/>
        </w:rPr>
        <w:t xml:space="preserve"> </w:t>
      </w:r>
      <w:r w:rsidRPr="7883D937">
        <w:rPr>
          <w:lang w:val="en-US"/>
        </w:rPr>
        <w:t>Primera</w:t>
      </w:r>
      <w:r w:rsidRPr="7883D937">
        <w:rPr>
          <w:spacing w:val="-3"/>
          <w:lang w:val="en-US"/>
        </w:rPr>
        <w:t xml:space="preserve"> </w:t>
      </w:r>
      <w:r w:rsidRPr="7883D937">
        <w:rPr>
          <w:lang w:val="en-US"/>
        </w:rPr>
        <w:t>Iglesia</w:t>
      </w:r>
      <w:r w:rsidRPr="7883D937">
        <w:rPr>
          <w:spacing w:val="-3"/>
          <w:lang w:val="en-US"/>
        </w:rPr>
        <w:t xml:space="preserve"> </w:t>
      </w:r>
      <w:r w:rsidRPr="7883D937">
        <w:rPr>
          <w:lang w:val="en-US"/>
        </w:rPr>
        <w:t>was</w:t>
      </w:r>
      <w:r w:rsidRPr="7883D937">
        <w:rPr>
          <w:spacing w:val="-4"/>
          <w:lang w:val="en-US"/>
        </w:rPr>
        <w:t xml:space="preserve"> </w:t>
      </w:r>
      <w:r w:rsidRPr="7883D937">
        <w:rPr>
          <w:lang w:val="en-US"/>
        </w:rPr>
        <w:t>unable</w:t>
      </w:r>
      <w:r w:rsidRPr="7883D937">
        <w:rPr>
          <w:spacing w:val="-3"/>
          <w:lang w:val="en-US"/>
        </w:rPr>
        <w:t xml:space="preserve"> </w:t>
      </w:r>
      <w:r w:rsidRPr="7883D937">
        <w:rPr>
          <w:lang w:val="en-US"/>
        </w:rPr>
        <w:t>to</w:t>
      </w:r>
      <w:r w:rsidRPr="7883D937">
        <w:rPr>
          <w:spacing w:val="-3"/>
          <w:lang w:val="en-US"/>
        </w:rPr>
        <w:t xml:space="preserve"> </w:t>
      </w:r>
      <w:r w:rsidRPr="7883D937">
        <w:rPr>
          <w:lang w:val="en-US"/>
        </w:rPr>
        <w:t>access</w:t>
      </w:r>
      <w:r w:rsidRPr="7883D937">
        <w:rPr>
          <w:spacing w:val="-4"/>
          <w:lang w:val="en-US"/>
        </w:rPr>
        <w:t xml:space="preserve"> </w:t>
      </w:r>
      <w:r w:rsidRPr="7883D937">
        <w:rPr>
          <w:lang w:val="en-US"/>
        </w:rPr>
        <w:t>the</w:t>
      </w:r>
      <w:r w:rsidRPr="7883D937">
        <w:rPr>
          <w:spacing w:val="-3"/>
          <w:lang w:val="en-US"/>
        </w:rPr>
        <w:t xml:space="preserve"> </w:t>
      </w:r>
      <w:r w:rsidRPr="7883D937">
        <w:rPr>
          <w:lang w:val="en-US"/>
        </w:rPr>
        <w:t>funds</w:t>
      </w:r>
      <w:r w:rsidRPr="7883D937">
        <w:rPr>
          <w:spacing w:val="-4"/>
          <w:lang w:val="en-US"/>
        </w:rPr>
        <w:t xml:space="preserve"> </w:t>
      </w:r>
      <w:r w:rsidRPr="7883D937">
        <w:rPr>
          <w:lang w:val="en-US"/>
        </w:rPr>
        <w:t>that</w:t>
      </w:r>
      <w:r w:rsidRPr="7883D937">
        <w:rPr>
          <w:spacing w:val="-6"/>
          <w:lang w:val="en-US"/>
        </w:rPr>
        <w:t xml:space="preserve"> </w:t>
      </w:r>
      <w:r w:rsidRPr="7883D937">
        <w:rPr>
          <w:lang w:val="en-US"/>
        </w:rPr>
        <w:t>were</w:t>
      </w:r>
      <w:r w:rsidRPr="7883D937">
        <w:rPr>
          <w:spacing w:val="-3"/>
          <w:lang w:val="en-US"/>
        </w:rPr>
        <w:t xml:space="preserve"> </w:t>
      </w:r>
      <w:r w:rsidRPr="7883D937">
        <w:rPr>
          <w:lang w:val="en-US"/>
        </w:rPr>
        <w:t>remaining in the High Street accounts when they disbanded as a congregation. This gives the perception</w:t>
      </w:r>
      <w:r w:rsidRPr="7883D937">
        <w:rPr>
          <w:spacing w:val="-1"/>
          <w:lang w:val="en-US"/>
        </w:rPr>
        <w:t xml:space="preserve"> </w:t>
      </w:r>
      <w:r w:rsidRPr="7883D937">
        <w:rPr>
          <w:lang w:val="en-US"/>
        </w:rPr>
        <w:t>that</w:t>
      </w:r>
      <w:r w:rsidRPr="7883D937">
        <w:rPr>
          <w:spacing w:val="-4"/>
          <w:lang w:val="en-US"/>
        </w:rPr>
        <w:t xml:space="preserve"> </w:t>
      </w:r>
      <w:r w:rsidRPr="7883D937">
        <w:rPr>
          <w:lang w:val="en-US"/>
        </w:rPr>
        <w:t>the</w:t>
      </w:r>
      <w:r w:rsidRPr="7883D937">
        <w:rPr>
          <w:spacing w:val="-1"/>
          <w:lang w:val="en-US"/>
        </w:rPr>
        <w:t xml:space="preserve"> </w:t>
      </w:r>
      <w:r w:rsidRPr="7883D937">
        <w:rPr>
          <w:lang w:val="en-US"/>
        </w:rPr>
        <w:t>Presbytery</w:t>
      </w:r>
      <w:r w:rsidRPr="7883D937">
        <w:rPr>
          <w:spacing w:val="-2"/>
          <w:lang w:val="en-US"/>
        </w:rPr>
        <w:t xml:space="preserve"> </w:t>
      </w:r>
      <w:r w:rsidRPr="7883D937">
        <w:rPr>
          <w:lang w:val="en-US"/>
        </w:rPr>
        <w:t>turned</w:t>
      </w:r>
      <w:r w:rsidRPr="7883D937">
        <w:rPr>
          <w:spacing w:val="-1"/>
          <w:lang w:val="en-US"/>
        </w:rPr>
        <w:t xml:space="preserve"> </w:t>
      </w:r>
      <w:r w:rsidRPr="7883D937">
        <w:rPr>
          <w:lang w:val="en-US"/>
        </w:rPr>
        <w:t>their</w:t>
      </w:r>
      <w:r w:rsidRPr="7883D937">
        <w:rPr>
          <w:spacing w:val="-2"/>
          <w:lang w:val="en-US"/>
        </w:rPr>
        <w:t xml:space="preserve"> </w:t>
      </w:r>
      <w:r w:rsidRPr="7883D937">
        <w:rPr>
          <w:lang w:val="en-US"/>
        </w:rPr>
        <w:t>eyes</w:t>
      </w:r>
      <w:r w:rsidRPr="7883D937">
        <w:rPr>
          <w:spacing w:val="-7"/>
          <w:lang w:val="en-US"/>
        </w:rPr>
        <w:t xml:space="preserve"> </w:t>
      </w:r>
      <w:r w:rsidRPr="7883D937">
        <w:rPr>
          <w:lang w:val="en-US"/>
        </w:rPr>
        <w:t>away</w:t>
      </w:r>
      <w:r w:rsidRPr="7883D937">
        <w:rPr>
          <w:spacing w:val="-2"/>
          <w:lang w:val="en-US"/>
        </w:rPr>
        <w:t xml:space="preserve"> </w:t>
      </w:r>
      <w:r w:rsidRPr="7883D937">
        <w:rPr>
          <w:lang w:val="en-US"/>
        </w:rPr>
        <w:t>from</w:t>
      </w:r>
      <w:r w:rsidRPr="7883D937">
        <w:rPr>
          <w:spacing w:val="-2"/>
          <w:lang w:val="en-US"/>
        </w:rPr>
        <w:t xml:space="preserve"> </w:t>
      </w:r>
      <w:r w:rsidRPr="7883D937">
        <w:rPr>
          <w:lang w:val="en-US"/>
        </w:rPr>
        <w:t>the</w:t>
      </w:r>
      <w:r w:rsidRPr="7883D937">
        <w:rPr>
          <w:spacing w:val="-1"/>
          <w:lang w:val="en-US"/>
        </w:rPr>
        <w:t xml:space="preserve"> </w:t>
      </w:r>
      <w:r w:rsidRPr="7883D937">
        <w:rPr>
          <w:lang w:val="en-US"/>
        </w:rPr>
        <w:t>misdeeds</w:t>
      </w:r>
      <w:r w:rsidRPr="7883D937">
        <w:rPr>
          <w:spacing w:val="-2"/>
          <w:lang w:val="en-US"/>
        </w:rPr>
        <w:t xml:space="preserve"> </w:t>
      </w:r>
      <w:r w:rsidRPr="7883D937">
        <w:rPr>
          <w:lang w:val="en-US"/>
        </w:rPr>
        <w:t>of</w:t>
      </w:r>
      <w:r w:rsidRPr="7883D937">
        <w:rPr>
          <w:spacing w:val="-4"/>
          <w:lang w:val="en-US"/>
        </w:rPr>
        <w:t xml:space="preserve"> </w:t>
      </w:r>
      <w:r w:rsidRPr="7883D937">
        <w:rPr>
          <w:lang w:val="en-US"/>
        </w:rPr>
        <w:t>a</w:t>
      </w:r>
      <w:r w:rsidRPr="7883D937">
        <w:rPr>
          <w:spacing w:val="-1"/>
          <w:lang w:val="en-US"/>
        </w:rPr>
        <w:t xml:space="preserve"> </w:t>
      </w:r>
      <w:r w:rsidRPr="7883D937">
        <w:rPr>
          <w:lang w:val="en-US"/>
        </w:rPr>
        <w:t>primarily white congregation to avoid conflict and the effort and cost to pursue a judicial</w:t>
      </w:r>
      <w:r w:rsidRPr="7883D937">
        <w:rPr>
          <w:spacing w:val="40"/>
          <w:lang w:val="en-US"/>
        </w:rPr>
        <w:t xml:space="preserve"> </w:t>
      </w:r>
      <w:r w:rsidRPr="7883D937">
        <w:rPr>
          <w:spacing w:val="-2"/>
          <w:lang w:val="en-US"/>
        </w:rPr>
        <w:t>process.</w:t>
      </w:r>
    </w:p>
    <w:p w14:paraId="0830A6FA" w14:textId="77777777" w:rsidR="00EF297C" w:rsidRDefault="00EF297C">
      <w:pPr>
        <w:pStyle w:val="BodyText"/>
        <w:rPr>
          <w:rFonts w:ascii="Merriweather" w:hAnsi="Merriweather"/>
          <w:spacing w:val="-2"/>
        </w:rPr>
      </w:pPr>
    </w:p>
    <w:p w14:paraId="4D8273A6" w14:textId="77777777" w:rsidR="00EF297C" w:rsidRPr="003E1CED" w:rsidRDefault="00EF297C">
      <w:pPr>
        <w:pStyle w:val="Heading3"/>
      </w:pPr>
      <w:r>
        <w:lastRenderedPageBreak/>
        <w:t xml:space="preserve">Power Pattern 4: </w:t>
      </w:r>
      <w:r w:rsidRPr="002D5BDE">
        <w:t>Differential</w:t>
      </w:r>
      <w:r w:rsidRPr="002D5BDE">
        <w:rPr>
          <w:spacing w:val="-6"/>
        </w:rPr>
        <w:t xml:space="preserve"> </w:t>
      </w:r>
      <w:r w:rsidRPr="002D5BDE">
        <w:t>Treatment</w:t>
      </w:r>
      <w:r w:rsidRPr="002D5BDE">
        <w:rPr>
          <w:spacing w:val="-4"/>
        </w:rPr>
        <w:t xml:space="preserve"> </w:t>
      </w:r>
      <w:r w:rsidRPr="002D5BDE">
        <w:t>of</w:t>
      </w:r>
      <w:r w:rsidRPr="002D5BDE">
        <w:rPr>
          <w:spacing w:val="-5"/>
        </w:rPr>
        <w:t xml:space="preserve"> </w:t>
      </w:r>
      <w:r w:rsidRPr="002D5BDE">
        <w:t>“Insiders”</w:t>
      </w:r>
      <w:r w:rsidRPr="002D5BDE">
        <w:rPr>
          <w:spacing w:val="-4"/>
        </w:rPr>
        <w:t xml:space="preserve"> </w:t>
      </w:r>
      <w:r w:rsidRPr="002D5BDE">
        <w:t>and</w:t>
      </w:r>
      <w:r w:rsidRPr="002D5BDE">
        <w:rPr>
          <w:spacing w:val="-5"/>
        </w:rPr>
        <w:t xml:space="preserve"> </w:t>
      </w:r>
      <w:r w:rsidRPr="002D5BDE">
        <w:rPr>
          <w:spacing w:val="-2"/>
        </w:rPr>
        <w:t>“Outsiders”</w:t>
      </w:r>
    </w:p>
    <w:p w14:paraId="209B954D" w14:textId="77777777" w:rsidR="00EF297C" w:rsidRDefault="00EF297C" w:rsidP="7883D937">
      <w:pPr>
        <w:rPr>
          <w:rFonts w:ascii="Merriweather" w:hAnsi="Merriweather"/>
          <w:lang w:val="en-US"/>
        </w:rPr>
      </w:pPr>
      <w:r w:rsidRPr="7883D937">
        <w:rPr>
          <w:lang w:val="en-US"/>
        </w:rPr>
        <w:t xml:space="preserve">The fourth pattern we observed is the differential treatment of “insiders” and “outsiders.” There is a felt sense of unequal “membership” within the Presbytery. Presbytery leadership may feel good about the organization because of its “diverse” representation, but </w:t>
      </w:r>
      <w:proofErr w:type="gramStart"/>
      <w:r w:rsidRPr="7883D937">
        <w:rPr>
          <w:lang w:val="en-US"/>
        </w:rPr>
        <w:t>in reality BIPOC</w:t>
      </w:r>
      <w:proofErr w:type="gramEnd"/>
      <w:r w:rsidRPr="7883D937">
        <w:rPr>
          <w:lang w:val="en-US"/>
        </w:rPr>
        <w:t xml:space="preserve"> individuals and communities often feel like unequal members without experiencing the actual feeling of “belonging” (defined by Ben McBride as </w:t>
      </w:r>
      <w:r w:rsidRPr="7883D937">
        <w:rPr>
          <w:i/>
          <w:iCs/>
          <w:lang w:val="en-US"/>
        </w:rPr>
        <w:t>inclusion</w:t>
      </w:r>
      <w:r w:rsidRPr="7883D937">
        <w:rPr>
          <w:lang w:val="en-US"/>
        </w:rPr>
        <w:t xml:space="preserve"> and </w:t>
      </w:r>
      <w:r w:rsidRPr="7883D937">
        <w:rPr>
          <w:i/>
          <w:iCs/>
          <w:lang w:val="en-US"/>
        </w:rPr>
        <w:t>acceptance</w:t>
      </w:r>
      <w:r w:rsidRPr="7883D937">
        <w:rPr>
          <w:lang w:val="en-US"/>
        </w:rPr>
        <w:t>)</w:t>
      </w:r>
      <w:r w:rsidRPr="7883D937">
        <w:rPr>
          <w:rStyle w:val="FootnoteReference"/>
          <w:rFonts w:ascii="Merriweather" w:hAnsi="Merriweather"/>
          <w:lang w:val="en-US"/>
        </w:rPr>
        <w:footnoteReference w:id="14"/>
      </w:r>
      <w:r w:rsidRPr="7883D937">
        <w:rPr>
          <w:rFonts w:ascii="Merriweather" w:hAnsi="Merriweather"/>
          <w:lang w:val="en-US"/>
        </w:rPr>
        <w:t>.</w:t>
      </w:r>
    </w:p>
    <w:p w14:paraId="7931C296" w14:textId="77777777" w:rsidR="00C07C36" w:rsidRPr="002D5BDE" w:rsidRDefault="00C07C36" w:rsidP="00C07C36">
      <w:pPr>
        <w:rPr>
          <w:rFonts w:ascii="Merriweather" w:hAnsi="Merriweather"/>
        </w:rPr>
      </w:pPr>
    </w:p>
    <w:p w14:paraId="0BBB7754" w14:textId="143EFA0E" w:rsidR="00EF297C" w:rsidRPr="002D5BDE" w:rsidRDefault="00EF297C" w:rsidP="00C07C36">
      <w:pPr>
        <w:rPr>
          <w:lang w:val="en-US"/>
        </w:rPr>
      </w:pPr>
      <w:r w:rsidRPr="7883D937">
        <w:rPr>
          <w:lang w:val="en-US"/>
        </w:rPr>
        <w:t xml:space="preserve">The PSF claims that “the Presbytery is the people,” </w:t>
      </w:r>
      <w:proofErr w:type="gramStart"/>
      <w:r w:rsidRPr="7883D937">
        <w:rPr>
          <w:lang w:val="en-US"/>
        </w:rPr>
        <w:t>but in reality, the</w:t>
      </w:r>
      <w:proofErr w:type="gramEnd"/>
      <w:r w:rsidRPr="7883D937">
        <w:rPr>
          <w:lang w:val="en-US"/>
        </w:rPr>
        <w:t xml:space="preserve"> people and communities who have had decisions made above/over/for them do not have a felt sense</w:t>
      </w:r>
      <w:r w:rsidRPr="7883D937">
        <w:rPr>
          <w:spacing w:val="-3"/>
          <w:lang w:val="en-US"/>
        </w:rPr>
        <w:t xml:space="preserve"> </w:t>
      </w:r>
      <w:r w:rsidRPr="7883D937">
        <w:rPr>
          <w:lang w:val="en-US"/>
        </w:rPr>
        <w:t>of</w:t>
      </w:r>
      <w:r w:rsidRPr="7883D937">
        <w:rPr>
          <w:spacing w:val="-6"/>
          <w:lang w:val="en-US"/>
        </w:rPr>
        <w:t xml:space="preserve"> </w:t>
      </w:r>
      <w:r w:rsidRPr="7883D937">
        <w:rPr>
          <w:lang w:val="en-US"/>
        </w:rPr>
        <w:t>belonging</w:t>
      </w:r>
      <w:r w:rsidRPr="7883D937">
        <w:rPr>
          <w:spacing w:val="-3"/>
          <w:lang w:val="en-US"/>
        </w:rPr>
        <w:t xml:space="preserve"> </w:t>
      </w:r>
      <w:r w:rsidRPr="7883D937">
        <w:rPr>
          <w:lang w:val="en-US"/>
        </w:rPr>
        <w:t>or</w:t>
      </w:r>
      <w:r w:rsidRPr="7883D937">
        <w:rPr>
          <w:spacing w:val="-4"/>
          <w:lang w:val="en-US"/>
        </w:rPr>
        <w:t xml:space="preserve"> </w:t>
      </w:r>
      <w:r w:rsidRPr="7883D937">
        <w:rPr>
          <w:lang w:val="en-US"/>
        </w:rPr>
        <w:t>ownership</w:t>
      </w:r>
      <w:r w:rsidRPr="7883D937">
        <w:rPr>
          <w:spacing w:val="-3"/>
          <w:lang w:val="en-US"/>
        </w:rPr>
        <w:t xml:space="preserve"> </w:t>
      </w:r>
      <w:r w:rsidRPr="7883D937">
        <w:rPr>
          <w:lang w:val="en-US"/>
        </w:rPr>
        <w:t>in</w:t>
      </w:r>
      <w:r w:rsidRPr="7883D937">
        <w:rPr>
          <w:spacing w:val="-3"/>
          <w:lang w:val="en-US"/>
        </w:rPr>
        <w:t xml:space="preserve"> </w:t>
      </w:r>
      <w:r w:rsidRPr="7883D937">
        <w:rPr>
          <w:lang w:val="en-US"/>
        </w:rPr>
        <w:t>the</w:t>
      </w:r>
      <w:r w:rsidRPr="7883D937">
        <w:rPr>
          <w:spacing w:val="-3"/>
          <w:lang w:val="en-US"/>
        </w:rPr>
        <w:t xml:space="preserve"> </w:t>
      </w:r>
      <w:ins w:id="268" w:author="Guest User" w:date="2025-01-20T19:45:00Z">
        <w:r w:rsidR="7A25B89D" w:rsidRPr="7883D937">
          <w:rPr>
            <w:spacing w:val="-3"/>
            <w:lang w:val="en-US"/>
          </w:rPr>
          <w:t>P</w:t>
        </w:r>
      </w:ins>
      <w:del w:id="269" w:author="Guest User" w:date="2025-01-20T19:45:00Z">
        <w:r w:rsidRPr="7883D937">
          <w:rPr>
            <w:lang w:val="en-US"/>
          </w:rPr>
          <w:delText>p</w:delText>
        </w:r>
      </w:del>
      <w:r w:rsidRPr="7883D937">
        <w:rPr>
          <w:lang w:val="en-US"/>
        </w:rPr>
        <w:t>resbytery.</w:t>
      </w:r>
      <w:r w:rsidRPr="7883D937">
        <w:rPr>
          <w:spacing w:val="-4"/>
          <w:lang w:val="en-US"/>
        </w:rPr>
        <w:t xml:space="preserve"> </w:t>
      </w:r>
      <w:r w:rsidRPr="7883D937">
        <w:rPr>
          <w:lang w:val="en-US"/>
        </w:rPr>
        <w:t>There</w:t>
      </w:r>
      <w:r w:rsidRPr="7883D937">
        <w:rPr>
          <w:spacing w:val="-3"/>
          <w:lang w:val="en-US"/>
        </w:rPr>
        <w:t xml:space="preserve"> </w:t>
      </w:r>
      <w:r w:rsidRPr="7883D937">
        <w:rPr>
          <w:lang w:val="en-US"/>
        </w:rPr>
        <w:t>continues</w:t>
      </w:r>
      <w:r w:rsidRPr="7883D937">
        <w:rPr>
          <w:spacing w:val="-4"/>
          <w:lang w:val="en-US"/>
        </w:rPr>
        <w:t xml:space="preserve"> </w:t>
      </w:r>
      <w:r w:rsidRPr="7883D937">
        <w:rPr>
          <w:lang w:val="en-US"/>
        </w:rPr>
        <w:t>to</w:t>
      </w:r>
      <w:r w:rsidRPr="7883D937">
        <w:rPr>
          <w:spacing w:val="-3"/>
          <w:lang w:val="en-US"/>
        </w:rPr>
        <w:t xml:space="preserve"> </w:t>
      </w:r>
      <w:r w:rsidRPr="7883D937">
        <w:rPr>
          <w:lang w:val="en-US"/>
        </w:rPr>
        <w:t>be</w:t>
      </w:r>
      <w:r w:rsidRPr="7883D937">
        <w:rPr>
          <w:spacing w:val="-3"/>
          <w:lang w:val="en-US"/>
        </w:rPr>
        <w:t xml:space="preserve"> </w:t>
      </w:r>
      <w:r w:rsidRPr="7883D937">
        <w:rPr>
          <w:lang w:val="en-US"/>
        </w:rPr>
        <w:t>an</w:t>
      </w:r>
      <w:r w:rsidRPr="7883D937">
        <w:rPr>
          <w:spacing w:val="-3"/>
          <w:lang w:val="en-US"/>
        </w:rPr>
        <w:t xml:space="preserve"> </w:t>
      </w:r>
      <w:r w:rsidRPr="7883D937">
        <w:rPr>
          <w:lang w:val="en-US"/>
        </w:rPr>
        <w:t>“us”</w:t>
      </w:r>
      <w:r w:rsidRPr="7883D937">
        <w:rPr>
          <w:spacing w:val="-4"/>
          <w:lang w:val="en-US"/>
        </w:rPr>
        <w:t xml:space="preserve"> </w:t>
      </w:r>
      <w:r w:rsidRPr="7883D937">
        <w:rPr>
          <w:lang w:val="en-US"/>
        </w:rPr>
        <w:t>and “them”</w:t>
      </w:r>
      <w:r w:rsidRPr="7883D937">
        <w:rPr>
          <w:spacing w:val="-4"/>
          <w:lang w:val="en-US"/>
        </w:rPr>
        <w:t xml:space="preserve"> </w:t>
      </w:r>
      <w:r w:rsidRPr="7883D937">
        <w:rPr>
          <w:lang w:val="en-US"/>
        </w:rPr>
        <w:t>mentality</w:t>
      </w:r>
      <w:r w:rsidRPr="7883D937">
        <w:rPr>
          <w:spacing w:val="-4"/>
          <w:lang w:val="en-US"/>
        </w:rPr>
        <w:t xml:space="preserve"> </w:t>
      </w:r>
      <w:r w:rsidRPr="7883D937">
        <w:rPr>
          <w:lang w:val="en-US"/>
        </w:rPr>
        <w:t>operating</w:t>
      </w:r>
      <w:r w:rsidRPr="7883D937">
        <w:rPr>
          <w:spacing w:val="-3"/>
          <w:lang w:val="en-US"/>
        </w:rPr>
        <w:t xml:space="preserve"> </w:t>
      </w:r>
      <w:r w:rsidRPr="7883D937">
        <w:rPr>
          <w:lang w:val="en-US"/>
        </w:rPr>
        <w:t>within</w:t>
      </w:r>
      <w:r w:rsidRPr="7883D937">
        <w:rPr>
          <w:spacing w:val="-3"/>
          <w:lang w:val="en-US"/>
        </w:rPr>
        <w:t xml:space="preserve"> </w:t>
      </w:r>
      <w:r w:rsidRPr="7883D937">
        <w:rPr>
          <w:lang w:val="en-US"/>
        </w:rPr>
        <w:t>the</w:t>
      </w:r>
      <w:r w:rsidRPr="7883D937">
        <w:rPr>
          <w:spacing w:val="-3"/>
          <w:lang w:val="en-US"/>
        </w:rPr>
        <w:t xml:space="preserve"> </w:t>
      </w:r>
      <w:r w:rsidRPr="7883D937">
        <w:rPr>
          <w:lang w:val="en-US"/>
        </w:rPr>
        <w:t>Presbytery.</w:t>
      </w:r>
      <w:r w:rsidRPr="7883D937">
        <w:rPr>
          <w:spacing w:val="-6"/>
          <w:lang w:val="en-US"/>
        </w:rPr>
        <w:t xml:space="preserve"> </w:t>
      </w:r>
      <w:r w:rsidRPr="7883D937">
        <w:rPr>
          <w:lang w:val="en-US"/>
        </w:rPr>
        <w:t>Those</w:t>
      </w:r>
      <w:r w:rsidRPr="7883D937">
        <w:rPr>
          <w:spacing w:val="-3"/>
          <w:lang w:val="en-US"/>
        </w:rPr>
        <w:t xml:space="preserve"> </w:t>
      </w:r>
      <w:r w:rsidRPr="7883D937">
        <w:rPr>
          <w:lang w:val="en-US"/>
        </w:rPr>
        <w:t>in</w:t>
      </w:r>
      <w:r w:rsidRPr="7883D937">
        <w:rPr>
          <w:spacing w:val="-3"/>
          <w:lang w:val="en-US"/>
        </w:rPr>
        <w:t xml:space="preserve"> </w:t>
      </w:r>
      <w:r w:rsidRPr="7883D937">
        <w:rPr>
          <w:lang w:val="en-US"/>
        </w:rPr>
        <w:t>power</w:t>
      </w:r>
      <w:r w:rsidRPr="7883D937">
        <w:rPr>
          <w:spacing w:val="-4"/>
          <w:lang w:val="en-US"/>
        </w:rPr>
        <w:t xml:space="preserve"> </w:t>
      </w:r>
      <w:r w:rsidRPr="7883D937">
        <w:rPr>
          <w:lang w:val="en-US"/>
        </w:rPr>
        <w:t>are</w:t>
      </w:r>
      <w:r w:rsidRPr="7883D937">
        <w:rPr>
          <w:spacing w:val="-3"/>
          <w:lang w:val="en-US"/>
        </w:rPr>
        <w:t xml:space="preserve"> </w:t>
      </w:r>
      <w:r w:rsidRPr="7883D937">
        <w:rPr>
          <w:lang w:val="en-US"/>
        </w:rPr>
        <w:t>the</w:t>
      </w:r>
      <w:r w:rsidRPr="7883D937">
        <w:rPr>
          <w:spacing w:val="-3"/>
          <w:lang w:val="en-US"/>
        </w:rPr>
        <w:t xml:space="preserve"> </w:t>
      </w:r>
      <w:r w:rsidRPr="7883D937">
        <w:rPr>
          <w:lang w:val="en-US"/>
        </w:rPr>
        <w:t>“we”</w:t>
      </w:r>
      <w:r w:rsidRPr="7883D937">
        <w:rPr>
          <w:spacing w:val="-4"/>
          <w:lang w:val="en-US"/>
        </w:rPr>
        <w:t xml:space="preserve"> </w:t>
      </w:r>
      <w:r w:rsidRPr="7883D937">
        <w:rPr>
          <w:lang w:val="en-US"/>
        </w:rPr>
        <w:t>while</w:t>
      </w:r>
      <w:r w:rsidRPr="7883D937">
        <w:rPr>
          <w:spacing w:val="-3"/>
          <w:lang w:val="en-US"/>
        </w:rPr>
        <w:t xml:space="preserve"> </w:t>
      </w:r>
      <w:proofErr w:type="gramStart"/>
      <w:r w:rsidRPr="7883D937">
        <w:rPr>
          <w:lang w:val="en-US"/>
        </w:rPr>
        <w:t>the majority of</w:t>
      </w:r>
      <w:proofErr w:type="gramEnd"/>
      <w:r w:rsidRPr="7883D937">
        <w:rPr>
          <w:lang w:val="en-US"/>
        </w:rPr>
        <w:t xml:space="preserve"> Presbytery members, especially BIPOC, feel like “them” or “the other.”</w:t>
      </w:r>
    </w:p>
    <w:p w14:paraId="31DD8884" w14:textId="77777777" w:rsidR="00EF297C" w:rsidRDefault="00EF297C" w:rsidP="00C07C36">
      <w:pPr>
        <w:rPr>
          <w:rFonts w:ascii="Merriweather" w:hAnsi="Merriweather"/>
        </w:rPr>
      </w:pPr>
    </w:p>
    <w:p w14:paraId="1ACAEFDF" w14:textId="611F818E" w:rsidR="00EF297C" w:rsidRPr="002D5BDE" w:rsidRDefault="00EF297C" w:rsidP="00C07C36">
      <w:r w:rsidRPr="002D5BDE">
        <w:t>Several key examples include charismatic, white male pastors being trusted for leadership or control of resources with much less evaluation and taking much less time in receiving support and approvals. Whereas other leaders, especially BIPOC individuals</w:t>
      </w:r>
      <w:r w:rsidRPr="002D5BDE">
        <w:rPr>
          <w:spacing w:val="-3"/>
        </w:rPr>
        <w:t xml:space="preserve"> </w:t>
      </w:r>
      <w:r w:rsidRPr="002D5BDE">
        <w:t>and</w:t>
      </w:r>
      <w:r w:rsidRPr="002D5BDE">
        <w:rPr>
          <w:spacing w:val="-2"/>
        </w:rPr>
        <w:t xml:space="preserve"> </w:t>
      </w:r>
      <w:r w:rsidRPr="002D5BDE">
        <w:t>communities,</w:t>
      </w:r>
      <w:r w:rsidRPr="002D5BDE">
        <w:rPr>
          <w:spacing w:val="-5"/>
        </w:rPr>
        <w:t xml:space="preserve"> </w:t>
      </w:r>
      <w:r w:rsidRPr="002D5BDE">
        <w:t>are</w:t>
      </w:r>
      <w:r w:rsidRPr="002D5BDE">
        <w:rPr>
          <w:spacing w:val="-2"/>
        </w:rPr>
        <w:t xml:space="preserve"> </w:t>
      </w:r>
      <w:r w:rsidRPr="002D5BDE">
        <w:t>tested,</w:t>
      </w:r>
      <w:r w:rsidRPr="002D5BDE">
        <w:rPr>
          <w:spacing w:val="-5"/>
        </w:rPr>
        <w:t xml:space="preserve"> </w:t>
      </w:r>
      <w:r w:rsidRPr="002D5BDE">
        <w:t>challenged,</w:t>
      </w:r>
      <w:r w:rsidRPr="002D5BDE">
        <w:rPr>
          <w:spacing w:val="-5"/>
        </w:rPr>
        <w:t xml:space="preserve"> </w:t>
      </w:r>
      <w:r w:rsidRPr="002D5BDE">
        <w:t>and</w:t>
      </w:r>
      <w:r w:rsidRPr="002D5BDE">
        <w:rPr>
          <w:spacing w:val="-2"/>
        </w:rPr>
        <w:t xml:space="preserve"> </w:t>
      </w:r>
      <w:r w:rsidRPr="002D5BDE">
        <w:t>questioned</w:t>
      </w:r>
      <w:r w:rsidRPr="002D5BDE">
        <w:rPr>
          <w:spacing w:val="-2"/>
        </w:rPr>
        <w:t xml:space="preserve"> </w:t>
      </w:r>
      <w:r w:rsidRPr="002D5BDE">
        <w:t>as</w:t>
      </w:r>
      <w:r w:rsidRPr="002D5BDE">
        <w:rPr>
          <w:spacing w:val="-3"/>
        </w:rPr>
        <w:t xml:space="preserve"> </w:t>
      </w:r>
      <w:r w:rsidRPr="002D5BDE">
        <w:t>part</w:t>
      </w:r>
      <w:r w:rsidRPr="002D5BDE">
        <w:rPr>
          <w:spacing w:val="-5"/>
        </w:rPr>
        <w:t xml:space="preserve"> </w:t>
      </w:r>
      <w:r w:rsidRPr="002D5BDE">
        <w:t>of</w:t>
      </w:r>
      <w:r w:rsidRPr="002D5BDE">
        <w:rPr>
          <w:spacing w:val="-5"/>
        </w:rPr>
        <w:t xml:space="preserve"> </w:t>
      </w:r>
      <w:r w:rsidRPr="002D5BDE">
        <w:t>a</w:t>
      </w:r>
      <w:r w:rsidRPr="002D5BDE">
        <w:rPr>
          <w:spacing w:val="-2"/>
        </w:rPr>
        <w:t xml:space="preserve"> </w:t>
      </w:r>
      <w:r w:rsidRPr="002D5BDE">
        <w:t xml:space="preserve">time-consuming process. This results in BIPOC individuals and communities losing trust in the </w:t>
      </w:r>
      <w:ins w:id="270" w:author="Guest User" w:date="2025-01-20T19:45:00Z">
        <w:r w:rsidR="76C8C857" w:rsidRPr="002D5BDE">
          <w:t>P</w:t>
        </w:r>
      </w:ins>
      <w:del w:id="271" w:author="Guest User" w:date="2025-01-20T19:45:00Z">
        <w:r w:rsidRPr="002D5BDE">
          <w:delText>p</w:delText>
        </w:r>
      </w:del>
      <w:r w:rsidRPr="002D5BDE">
        <w:t>resbytery and feeling “less than” compared to others.</w:t>
      </w:r>
    </w:p>
    <w:p w14:paraId="7660EF29" w14:textId="77777777" w:rsidR="00EF297C" w:rsidRPr="002D5BDE" w:rsidRDefault="00EF297C" w:rsidP="00C07C36">
      <w:pPr>
        <w:rPr>
          <w:rFonts w:ascii="Merriweather" w:hAnsi="Merriweather"/>
        </w:rPr>
      </w:pPr>
    </w:p>
    <w:p w14:paraId="7FC3FE16" w14:textId="77777777" w:rsidR="00EF297C" w:rsidRDefault="00EF297C" w:rsidP="7883D937">
      <w:pPr>
        <w:rPr>
          <w:rFonts w:ascii="Merriweather" w:hAnsi="Merriweather"/>
          <w:lang w:val="en-US"/>
        </w:rPr>
      </w:pPr>
      <w:r w:rsidRPr="7883D937">
        <w:rPr>
          <w:lang w:val="en-US"/>
        </w:rPr>
        <w:t>The case study of the New Bridges Presbyterian Church (as detailed above)</w:t>
      </w:r>
      <w:r w:rsidRPr="7883D937">
        <w:rPr>
          <w:spacing w:val="-4"/>
          <w:lang w:val="en-US"/>
        </w:rPr>
        <w:t xml:space="preserve"> demonstrates this dynamic in action. </w:t>
      </w:r>
      <w:r w:rsidRPr="7883D937">
        <w:rPr>
          <w:lang w:val="en-US"/>
        </w:rPr>
        <w:t xml:space="preserve">The patriarchal stance taken by the Presbytery in controlling the distribution of New </w:t>
      </w:r>
      <w:proofErr w:type="spellStart"/>
      <w:r w:rsidRPr="7883D937">
        <w:rPr>
          <w:lang w:val="en-US"/>
        </w:rPr>
        <w:t>Bridges’s</w:t>
      </w:r>
      <w:proofErr w:type="spellEnd"/>
      <w:r w:rsidRPr="7883D937">
        <w:rPr>
          <w:lang w:val="en-US"/>
        </w:rPr>
        <w:t xml:space="preserve"> money communicates to New Bridges that</w:t>
      </w:r>
      <w:r w:rsidRPr="7883D937">
        <w:rPr>
          <w:spacing w:val="-5"/>
          <w:lang w:val="en-US"/>
        </w:rPr>
        <w:t xml:space="preserve"> </w:t>
      </w:r>
      <w:r w:rsidRPr="7883D937">
        <w:rPr>
          <w:lang w:val="en-US"/>
        </w:rPr>
        <w:t>they</w:t>
      </w:r>
      <w:r w:rsidRPr="7883D937">
        <w:rPr>
          <w:spacing w:val="-3"/>
          <w:lang w:val="en-US"/>
        </w:rPr>
        <w:t xml:space="preserve"> </w:t>
      </w:r>
      <w:r w:rsidRPr="7883D937">
        <w:rPr>
          <w:lang w:val="en-US"/>
        </w:rPr>
        <w:t>are</w:t>
      </w:r>
      <w:r w:rsidRPr="7883D937">
        <w:rPr>
          <w:spacing w:val="-2"/>
          <w:lang w:val="en-US"/>
        </w:rPr>
        <w:t xml:space="preserve"> </w:t>
      </w:r>
      <w:r w:rsidRPr="7883D937">
        <w:rPr>
          <w:lang w:val="en-US"/>
        </w:rPr>
        <w:t>not</w:t>
      </w:r>
      <w:r w:rsidRPr="7883D937">
        <w:rPr>
          <w:spacing w:val="-5"/>
          <w:lang w:val="en-US"/>
        </w:rPr>
        <w:t xml:space="preserve"> </w:t>
      </w:r>
      <w:r w:rsidRPr="7883D937">
        <w:rPr>
          <w:lang w:val="en-US"/>
        </w:rPr>
        <w:t>capable</w:t>
      </w:r>
      <w:r w:rsidRPr="7883D937">
        <w:rPr>
          <w:spacing w:val="-2"/>
          <w:lang w:val="en-US"/>
        </w:rPr>
        <w:t xml:space="preserve"> </w:t>
      </w:r>
      <w:r w:rsidRPr="7883D937">
        <w:rPr>
          <w:lang w:val="en-US"/>
        </w:rPr>
        <w:t>of</w:t>
      </w:r>
      <w:r w:rsidRPr="7883D937">
        <w:rPr>
          <w:spacing w:val="-5"/>
          <w:lang w:val="en-US"/>
        </w:rPr>
        <w:t xml:space="preserve"> </w:t>
      </w:r>
      <w:r w:rsidRPr="7883D937">
        <w:rPr>
          <w:lang w:val="en-US"/>
        </w:rPr>
        <w:t>making</w:t>
      </w:r>
      <w:r w:rsidRPr="7883D937">
        <w:rPr>
          <w:spacing w:val="-2"/>
          <w:lang w:val="en-US"/>
        </w:rPr>
        <w:t xml:space="preserve"> </w:t>
      </w:r>
      <w:r w:rsidRPr="7883D937">
        <w:rPr>
          <w:lang w:val="en-US"/>
        </w:rPr>
        <w:t>decisions</w:t>
      </w:r>
      <w:r w:rsidRPr="7883D937">
        <w:rPr>
          <w:spacing w:val="-3"/>
          <w:lang w:val="en-US"/>
        </w:rPr>
        <w:t xml:space="preserve"> </w:t>
      </w:r>
      <w:r w:rsidRPr="7883D937">
        <w:rPr>
          <w:lang w:val="en-US"/>
        </w:rPr>
        <w:t>to</w:t>
      </w:r>
      <w:r w:rsidRPr="7883D937">
        <w:rPr>
          <w:spacing w:val="-2"/>
          <w:lang w:val="en-US"/>
        </w:rPr>
        <w:t xml:space="preserve"> </w:t>
      </w:r>
      <w:r w:rsidRPr="7883D937">
        <w:rPr>
          <w:lang w:val="en-US"/>
        </w:rPr>
        <w:t>expend</w:t>
      </w:r>
      <w:r w:rsidRPr="7883D937">
        <w:rPr>
          <w:spacing w:val="-2"/>
          <w:lang w:val="en-US"/>
        </w:rPr>
        <w:t xml:space="preserve"> </w:t>
      </w:r>
      <w:r w:rsidRPr="7883D937">
        <w:rPr>
          <w:lang w:val="en-US"/>
        </w:rPr>
        <w:t>these</w:t>
      </w:r>
      <w:r w:rsidRPr="7883D937">
        <w:rPr>
          <w:spacing w:val="-2"/>
          <w:lang w:val="en-US"/>
        </w:rPr>
        <w:t xml:space="preserve"> </w:t>
      </w:r>
      <w:r w:rsidRPr="7883D937">
        <w:rPr>
          <w:lang w:val="en-US"/>
        </w:rPr>
        <w:t>funds</w:t>
      </w:r>
      <w:r w:rsidRPr="7883D937">
        <w:rPr>
          <w:spacing w:val="-3"/>
          <w:lang w:val="en-US"/>
        </w:rPr>
        <w:t xml:space="preserve"> </w:t>
      </w:r>
      <w:r w:rsidRPr="7883D937">
        <w:rPr>
          <w:lang w:val="en-US"/>
        </w:rPr>
        <w:t>on</w:t>
      </w:r>
      <w:r w:rsidRPr="7883D937">
        <w:rPr>
          <w:spacing w:val="-2"/>
          <w:lang w:val="en-US"/>
        </w:rPr>
        <w:t xml:space="preserve"> </w:t>
      </w:r>
      <w:r w:rsidRPr="7883D937">
        <w:rPr>
          <w:lang w:val="en-US"/>
        </w:rPr>
        <w:t>their</w:t>
      </w:r>
      <w:r w:rsidRPr="7883D937">
        <w:rPr>
          <w:spacing w:val="-3"/>
          <w:lang w:val="en-US"/>
        </w:rPr>
        <w:t xml:space="preserve"> </w:t>
      </w:r>
      <w:r w:rsidRPr="7883D937">
        <w:rPr>
          <w:lang w:val="en-US"/>
        </w:rPr>
        <w:t>own church property, and they are not trusted to manage their own financial resources and future.</w:t>
      </w:r>
      <w:r w:rsidRPr="7883D937">
        <w:rPr>
          <w:rFonts w:ascii="Merriweather" w:hAnsi="Merriweather"/>
          <w:lang w:val="en-US"/>
        </w:rPr>
        <w:t xml:space="preserve"> </w:t>
      </w:r>
    </w:p>
    <w:p w14:paraId="1CF79E7C" w14:textId="77777777" w:rsidR="00EF297C" w:rsidRDefault="00EF297C" w:rsidP="00C07C36">
      <w:pPr>
        <w:rPr>
          <w:rFonts w:ascii="Merriweather" w:hAnsi="Merriweather"/>
        </w:rPr>
      </w:pPr>
    </w:p>
    <w:p w14:paraId="6287C4B3" w14:textId="77777777" w:rsidR="00EF297C" w:rsidRPr="002D5BDE" w:rsidRDefault="00EF297C">
      <w:r w:rsidRPr="7883D937">
        <w:rPr>
          <w:lang w:val="en-US"/>
        </w:rPr>
        <w:t>The case study of the closure and sale of Hillside Presbyterian Church (Oakland), a primarily African American congregation, is yet another example where the Presbytery was negligent in working with the</w:t>
      </w:r>
      <w:r w:rsidRPr="7883D937">
        <w:rPr>
          <w:spacing w:val="40"/>
          <w:lang w:val="en-US"/>
        </w:rPr>
        <w:t xml:space="preserve"> </w:t>
      </w:r>
      <w:r w:rsidRPr="7883D937">
        <w:rPr>
          <w:lang w:val="en-US"/>
        </w:rPr>
        <w:t>struggling congregation over several decades. When Hillside was eventually closed, the proceeds of</w:t>
      </w:r>
      <w:r w:rsidRPr="7883D937">
        <w:rPr>
          <w:spacing w:val="-2"/>
          <w:lang w:val="en-US"/>
        </w:rPr>
        <w:t xml:space="preserve"> </w:t>
      </w:r>
      <w:r w:rsidRPr="7883D937">
        <w:rPr>
          <w:lang w:val="en-US"/>
        </w:rPr>
        <w:t>the sale of</w:t>
      </w:r>
      <w:r w:rsidRPr="7883D937">
        <w:rPr>
          <w:spacing w:val="-2"/>
          <w:lang w:val="en-US"/>
        </w:rPr>
        <w:t xml:space="preserve"> </w:t>
      </w:r>
      <w:r w:rsidRPr="7883D937">
        <w:rPr>
          <w:lang w:val="en-US"/>
        </w:rPr>
        <w:t>the Hillside property were to be distributed evenly between the</w:t>
      </w:r>
      <w:r w:rsidRPr="7883D937">
        <w:rPr>
          <w:spacing w:val="-4"/>
          <w:lang w:val="en-US"/>
        </w:rPr>
        <w:t xml:space="preserve"> </w:t>
      </w:r>
      <w:r w:rsidRPr="7883D937">
        <w:rPr>
          <w:lang w:val="en-US"/>
        </w:rPr>
        <w:t>remaining</w:t>
      </w:r>
      <w:r w:rsidRPr="7883D937">
        <w:rPr>
          <w:spacing w:val="-4"/>
          <w:lang w:val="en-US"/>
        </w:rPr>
        <w:t xml:space="preserve"> </w:t>
      </w:r>
      <w:r w:rsidRPr="7883D937">
        <w:rPr>
          <w:lang w:val="en-US"/>
        </w:rPr>
        <w:t>African American/immigrant</w:t>
      </w:r>
      <w:r w:rsidRPr="7883D937">
        <w:rPr>
          <w:spacing w:val="-7"/>
          <w:lang w:val="en-US"/>
        </w:rPr>
        <w:t xml:space="preserve"> </w:t>
      </w:r>
      <w:r w:rsidRPr="7883D937">
        <w:rPr>
          <w:lang w:val="en-US"/>
        </w:rPr>
        <w:t>congregations</w:t>
      </w:r>
      <w:r w:rsidRPr="7883D937">
        <w:rPr>
          <w:spacing w:val="-5"/>
          <w:lang w:val="en-US"/>
        </w:rPr>
        <w:t xml:space="preserve"> </w:t>
      </w:r>
      <w:r w:rsidRPr="7883D937">
        <w:rPr>
          <w:lang w:val="en-US"/>
        </w:rPr>
        <w:t>in</w:t>
      </w:r>
      <w:r w:rsidRPr="7883D937">
        <w:rPr>
          <w:spacing w:val="-4"/>
          <w:lang w:val="en-US"/>
        </w:rPr>
        <w:t xml:space="preserve"> </w:t>
      </w:r>
      <w:r w:rsidRPr="7883D937">
        <w:rPr>
          <w:lang w:val="en-US"/>
        </w:rPr>
        <w:t>the</w:t>
      </w:r>
      <w:r w:rsidRPr="7883D937">
        <w:rPr>
          <w:spacing w:val="-4"/>
          <w:lang w:val="en-US"/>
        </w:rPr>
        <w:t xml:space="preserve"> </w:t>
      </w:r>
      <w:r w:rsidRPr="7883D937">
        <w:rPr>
          <w:lang w:val="en-US"/>
        </w:rPr>
        <w:t>Presbytery.</w:t>
      </w:r>
      <w:r w:rsidRPr="7883D937">
        <w:rPr>
          <w:spacing w:val="-7"/>
          <w:lang w:val="en-US"/>
        </w:rPr>
        <w:t xml:space="preserve"> </w:t>
      </w:r>
      <w:r w:rsidRPr="7883D937">
        <w:rPr>
          <w:lang w:val="en-US"/>
        </w:rPr>
        <w:t>The</w:t>
      </w:r>
      <w:r w:rsidRPr="7883D937">
        <w:rPr>
          <w:spacing w:val="-4"/>
          <w:lang w:val="en-US"/>
        </w:rPr>
        <w:t xml:space="preserve"> </w:t>
      </w:r>
      <w:r w:rsidRPr="7883D937">
        <w:rPr>
          <w:lang w:val="en-US"/>
        </w:rPr>
        <w:t xml:space="preserve">actual disbursements did not happen until over a decade after the sale of the property. After the sale in 2005, funds were wired directly into a Synod custodial account. About three weeks later about 90% of it was wired to a bank to provide security for refinancing </w:t>
      </w:r>
      <w:proofErr w:type="spellStart"/>
      <w:r w:rsidRPr="7883D937">
        <w:rPr>
          <w:lang w:val="en-US"/>
        </w:rPr>
        <w:t>Westminister</w:t>
      </w:r>
      <w:proofErr w:type="spellEnd"/>
      <w:r w:rsidRPr="7883D937">
        <w:rPr>
          <w:lang w:val="en-US"/>
        </w:rPr>
        <w:t xml:space="preserve"> House. About five months later, when the refinance closed, the funds were deposited back into a Synod custodial account, and there were questions about what happened to the funds during </w:t>
      </w:r>
      <w:r w:rsidRPr="7883D937">
        <w:rPr>
          <w:lang w:val="en-US"/>
        </w:rPr>
        <w:lastRenderedPageBreak/>
        <w:t>this time. One yet to</w:t>
      </w:r>
      <w:r w:rsidRPr="7883D937">
        <w:rPr>
          <w:spacing w:val="40"/>
          <w:lang w:val="en-US"/>
        </w:rPr>
        <w:t xml:space="preserve"> </w:t>
      </w:r>
      <w:r w:rsidRPr="7883D937">
        <w:rPr>
          <w:lang w:val="en-US"/>
        </w:rPr>
        <w:t>be confirmed story was that the funds were being held in a Synod account and that</w:t>
      </w:r>
      <w:r w:rsidRPr="7883D937">
        <w:rPr>
          <w:spacing w:val="40"/>
          <w:lang w:val="en-US"/>
        </w:rPr>
        <w:t xml:space="preserve"> </w:t>
      </w:r>
      <w:r w:rsidRPr="7883D937">
        <w:rPr>
          <w:lang w:val="en-US"/>
        </w:rPr>
        <w:t xml:space="preserve">the Presbytery even used it as collateral for taking out loans for other churches (if this is true, this is a very questionable and inappropriate practice at the expense of the </w:t>
      </w:r>
      <w:proofErr w:type="gramStart"/>
      <w:r w:rsidRPr="7883D937">
        <w:rPr>
          <w:lang w:val="en-US"/>
        </w:rPr>
        <w:t>African-American</w:t>
      </w:r>
      <w:proofErr w:type="gramEnd"/>
      <w:r w:rsidRPr="7883D937">
        <w:rPr>
          <w:lang w:val="en-US"/>
        </w:rPr>
        <w:t>/immigrant churches that were to receive these funds).</w:t>
      </w:r>
    </w:p>
    <w:p w14:paraId="0D91F613" w14:textId="77777777" w:rsidR="00EF297C" w:rsidRPr="002D5BDE" w:rsidRDefault="00EF297C"/>
    <w:p w14:paraId="3399F1B9" w14:textId="77777777" w:rsidR="00EF297C" w:rsidRDefault="00EF297C" w:rsidP="00C07C36">
      <w:r w:rsidRPr="7883D937">
        <w:rPr>
          <w:lang w:val="en-US"/>
        </w:rPr>
        <w:t>The</w:t>
      </w:r>
      <w:r w:rsidRPr="7883D937">
        <w:rPr>
          <w:spacing w:val="-1"/>
          <w:lang w:val="en-US"/>
        </w:rPr>
        <w:t xml:space="preserve"> </w:t>
      </w:r>
      <w:r w:rsidRPr="7883D937">
        <w:rPr>
          <w:lang w:val="en-US"/>
        </w:rPr>
        <w:t>experiences</w:t>
      </w:r>
      <w:r w:rsidRPr="7883D937">
        <w:rPr>
          <w:spacing w:val="-2"/>
          <w:lang w:val="en-US"/>
        </w:rPr>
        <w:t xml:space="preserve"> </w:t>
      </w:r>
      <w:r w:rsidRPr="7883D937">
        <w:rPr>
          <w:lang w:val="en-US"/>
        </w:rPr>
        <w:t>of</w:t>
      </w:r>
      <w:r w:rsidRPr="7883D937">
        <w:rPr>
          <w:spacing w:val="-4"/>
          <w:lang w:val="en-US"/>
        </w:rPr>
        <w:t xml:space="preserve"> </w:t>
      </w:r>
      <w:r w:rsidRPr="7883D937">
        <w:rPr>
          <w:lang w:val="en-US"/>
        </w:rPr>
        <w:t>New</w:t>
      </w:r>
      <w:r w:rsidRPr="7883D937">
        <w:rPr>
          <w:spacing w:val="-1"/>
          <w:lang w:val="en-US"/>
        </w:rPr>
        <w:t xml:space="preserve"> </w:t>
      </w:r>
      <w:r w:rsidRPr="7883D937">
        <w:rPr>
          <w:lang w:val="en-US"/>
        </w:rPr>
        <w:t>Bridges</w:t>
      </w:r>
      <w:r w:rsidRPr="7883D937">
        <w:rPr>
          <w:spacing w:val="-2"/>
          <w:lang w:val="en-US"/>
        </w:rPr>
        <w:t xml:space="preserve"> </w:t>
      </w:r>
      <w:r w:rsidRPr="7883D937">
        <w:rPr>
          <w:lang w:val="en-US"/>
        </w:rPr>
        <w:t>and</w:t>
      </w:r>
      <w:r w:rsidRPr="7883D937">
        <w:rPr>
          <w:spacing w:val="-1"/>
          <w:lang w:val="en-US"/>
        </w:rPr>
        <w:t xml:space="preserve"> </w:t>
      </w:r>
      <w:r w:rsidRPr="7883D937">
        <w:rPr>
          <w:lang w:val="en-US"/>
        </w:rPr>
        <w:t>Hillside</w:t>
      </w:r>
      <w:r w:rsidRPr="7883D937">
        <w:rPr>
          <w:spacing w:val="-1"/>
          <w:lang w:val="en-US"/>
        </w:rPr>
        <w:t xml:space="preserve"> </w:t>
      </w:r>
      <w:r w:rsidRPr="7883D937">
        <w:rPr>
          <w:lang w:val="en-US"/>
        </w:rPr>
        <w:t>demonstrate</w:t>
      </w:r>
      <w:r w:rsidRPr="7883D937">
        <w:rPr>
          <w:spacing w:val="-1"/>
          <w:lang w:val="en-US"/>
        </w:rPr>
        <w:t xml:space="preserve"> </w:t>
      </w:r>
      <w:r w:rsidRPr="7883D937">
        <w:rPr>
          <w:lang w:val="en-US"/>
        </w:rPr>
        <w:t>both</w:t>
      </w:r>
      <w:r w:rsidRPr="7883D937">
        <w:rPr>
          <w:spacing w:val="-1"/>
          <w:lang w:val="en-US"/>
        </w:rPr>
        <w:t xml:space="preserve"> </w:t>
      </w:r>
      <w:r w:rsidRPr="7883D937">
        <w:rPr>
          <w:lang w:val="en-US"/>
        </w:rPr>
        <w:t>a</w:t>
      </w:r>
      <w:r w:rsidRPr="7883D937">
        <w:rPr>
          <w:spacing w:val="-1"/>
          <w:lang w:val="en-US"/>
        </w:rPr>
        <w:t xml:space="preserve"> </w:t>
      </w:r>
      <w:r w:rsidRPr="7883D937">
        <w:rPr>
          <w:lang w:val="en-US"/>
        </w:rPr>
        <w:t>white</w:t>
      </w:r>
      <w:r w:rsidRPr="7883D937">
        <w:rPr>
          <w:spacing w:val="-1"/>
          <w:lang w:val="en-US"/>
        </w:rPr>
        <w:t xml:space="preserve"> </w:t>
      </w:r>
      <w:r w:rsidRPr="7883D937">
        <w:rPr>
          <w:lang w:val="en-US"/>
        </w:rPr>
        <w:t>supremacist attitude that a white-controlled Presbytery knows better how to manage property, money,</w:t>
      </w:r>
      <w:r w:rsidRPr="7883D937">
        <w:rPr>
          <w:spacing w:val="-6"/>
          <w:lang w:val="en-US"/>
        </w:rPr>
        <w:t xml:space="preserve"> </w:t>
      </w:r>
      <w:r w:rsidRPr="7883D937">
        <w:rPr>
          <w:lang w:val="en-US"/>
        </w:rPr>
        <w:t>and</w:t>
      </w:r>
      <w:r w:rsidRPr="7883D937">
        <w:rPr>
          <w:spacing w:val="-3"/>
          <w:lang w:val="en-US"/>
        </w:rPr>
        <w:t xml:space="preserve"> </w:t>
      </w:r>
      <w:r w:rsidRPr="7883D937">
        <w:rPr>
          <w:lang w:val="en-US"/>
        </w:rPr>
        <w:t>other</w:t>
      </w:r>
      <w:r w:rsidRPr="7883D937">
        <w:rPr>
          <w:spacing w:val="-4"/>
          <w:lang w:val="en-US"/>
        </w:rPr>
        <w:t xml:space="preserve"> </w:t>
      </w:r>
      <w:r w:rsidRPr="7883D937">
        <w:rPr>
          <w:lang w:val="en-US"/>
        </w:rPr>
        <w:t>resources</w:t>
      </w:r>
      <w:r w:rsidRPr="7883D937">
        <w:rPr>
          <w:spacing w:val="-4"/>
          <w:lang w:val="en-US"/>
        </w:rPr>
        <w:t xml:space="preserve"> </w:t>
      </w:r>
      <w:r w:rsidRPr="7883D937">
        <w:rPr>
          <w:lang w:val="en-US"/>
        </w:rPr>
        <w:t>than</w:t>
      </w:r>
      <w:r w:rsidRPr="7883D937">
        <w:rPr>
          <w:spacing w:val="-3"/>
          <w:lang w:val="en-US"/>
        </w:rPr>
        <w:t xml:space="preserve"> </w:t>
      </w:r>
      <w:r w:rsidRPr="7883D937">
        <w:rPr>
          <w:lang w:val="en-US"/>
        </w:rPr>
        <w:t>a</w:t>
      </w:r>
      <w:r w:rsidRPr="7883D937">
        <w:rPr>
          <w:spacing w:val="-3"/>
          <w:lang w:val="en-US"/>
        </w:rPr>
        <w:t xml:space="preserve"> </w:t>
      </w:r>
      <w:r w:rsidRPr="7883D937">
        <w:rPr>
          <w:lang w:val="en-US"/>
        </w:rPr>
        <w:t>congregation</w:t>
      </w:r>
      <w:r w:rsidRPr="7883D937">
        <w:rPr>
          <w:spacing w:val="-3"/>
          <w:lang w:val="en-US"/>
        </w:rPr>
        <w:t xml:space="preserve"> </w:t>
      </w:r>
      <w:r w:rsidRPr="7883D937">
        <w:rPr>
          <w:lang w:val="en-US"/>
        </w:rPr>
        <w:t>of</w:t>
      </w:r>
      <w:r w:rsidRPr="7883D937">
        <w:rPr>
          <w:spacing w:val="-6"/>
          <w:lang w:val="en-US"/>
        </w:rPr>
        <w:t xml:space="preserve"> </w:t>
      </w:r>
      <w:r w:rsidRPr="7883D937">
        <w:rPr>
          <w:lang w:val="en-US"/>
        </w:rPr>
        <w:t>color.</w:t>
      </w:r>
      <w:r w:rsidRPr="7883D937">
        <w:rPr>
          <w:spacing w:val="-6"/>
          <w:lang w:val="en-US"/>
        </w:rPr>
        <w:t xml:space="preserve"> </w:t>
      </w:r>
      <w:r w:rsidRPr="7883D937">
        <w:rPr>
          <w:lang w:val="en-US"/>
        </w:rPr>
        <w:t>They</w:t>
      </w:r>
      <w:r w:rsidRPr="7883D937">
        <w:rPr>
          <w:spacing w:val="-4"/>
          <w:lang w:val="en-US"/>
        </w:rPr>
        <w:t xml:space="preserve"> </w:t>
      </w:r>
      <w:r w:rsidRPr="7883D937">
        <w:rPr>
          <w:lang w:val="en-US"/>
        </w:rPr>
        <w:t>also</w:t>
      </w:r>
      <w:r w:rsidRPr="7883D937">
        <w:rPr>
          <w:spacing w:val="-3"/>
          <w:lang w:val="en-US"/>
        </w:rPr>
        <w:t xml:space="preserve"> </w:t>
      </w:r>
      <w:r w:rsidRPr="7883D937">
        <w:rPr>
          <w:lang w:val="en-US"/>
        </w:rPr>
        <w:t>subordinate</w:t>
      </w:r>
      <w:r w:rsidRPr="7883D937">
        <w:rPr>
          <w:spacing w:val="-3"/>
          <w:lang w:val="en-US"/>
        </w:rPr>
        <w:t xml:space="preserve"> </w:t>
      </w:r>
      <w:r w:rsidRPr="7883D937">
        <w:rPr>
          <w:lang w:val="en-US"/>
        </w:rPr>
        <w:t>the needs of congregations of color to the priorities of a white-controlled Presbytery inspiring BIPOC members of the Presbytery to feel othered and marginalized.</w:t>
      </w:r>
    </w:p>
    <w:p w14:paraId="33DB103D" w14:textId="77777777" w:rsidR="00EF297C" w:rsidRDefault="00EF297C" w:rsidP="00C07C36">
      <w:pPr>
        <w:rPr>
          <w:rFonts w:ascii="Merriweather" w:hAnsi="Merriweather"/>
        </w:rPr>
      </w:pPr>
    </w:p>
    <w:p w14:paraId="760AB951" w14:textId="604E7A57" w:rsidR="00EF297C" w:rsidRPr="002D5BDE" w:rsidRDefault="00EF297C" w:rsidP="00C07C36">
      <w:r w:rsidRPr="002D5BDE">
        <w:t>This differential treatment of BIPOC individuals, communities, and congregations reinforces</w:t>
      </w:r>
      <w:r w:rsidRPr="002D5BDE">
        <w:rPr>
          <w:spacing w:val="-5"/>
        </w:rPr>
        <w:t xml:space="preserve"> </w:t>
      </w:r>
      <w:r w:rsidRPr="002D5BDE">
        <w:t>white</w:t>
      </w:r>
      <w:r w:rsidRPr="002D5BDE">
        <w:rPr>
          <w:spacing w:val="-4"/>
        </w:rPr>
        <w:t xml:space="preserve"> </w:t>
      </w:r>
      <w:r w:rsidRPr="002D5BDE">
        <w:t>supremacy</w:t>
      </w:r>
      <w:r w:rsidRPr="002D5BDE">
        <w:rPr>
          <w:spacing w:val="-5"/>
        </w:rPr>
        <w:t xml:space="preserve"> </w:t>
      </w:r>
      <w:r w:rsidRPr="002D5BDE">
        <w:t>values</w:t>
      </w:r>
      <w:r w:rsidRPr="002D5BDE">
        <w:rPr>
          <w:spacing w:val="-5"/>
        </w:rPr>
        <w:t xml:space="preserve"> </w:t>
      </w:r>
      <w:r w:rsidRPr="002D5BDE">
        <w:t>in</w:t>
      </w:r>
      <w:r w:rsidRPr="002D5BDE">
        <w:rPr>
          <w:spacing w:val="-4"/>
        </w:rPr>
        <w:t xml:space="preserve"> </w:t>
      </w:r>
      <w:r w:rsidRPr="002D5BDE">
        <w:t>the</w:t>
      </w:r>
      <w:r w:rsidRPr="002D5BDE">
        <w:rPr>
          <w:spacing w:val="-4"/>
        </w:rPr>
        <w:t xml:space="preserve"> </w:t>
      </w:r>
      <w:r>
        <w:t>P</w:t>
      </w:r>
      <w:r w:rsidRPr="002D5BDE">
        <w:t>resbytery</w:t>
      </w:r>
      <w:r w:rsidRPr="002D5BDE">
        <w:rPr>
          <w:spacing w:val="-5"/>
        </w:rPr>
        <w:t xml:space="preserve"> </w:t>
      </w:r>
      <w:r w:rsidRPr="002D5BDE">
        <w:t>through</w:t>
      </w:r>
      <w:r w:rsidRPr="002D5BDE">
        <w:rPr>
          <w:spacing w:val="-4"/>
        </w:rPr>
        <w:t xml:space="preserve"> </w:t>
      </w:r>
      <w:r w:rsidRPr="002D5BDE">
        <w:t>the</w:t>
      </w:r>
      <w:r w:rsidRPr="002D5BDE">
        <w:rPr>
          <w:spacing w:val="-4"/>
        </w:rPr>
        <w:t xml:space="preserve"> </w:t>
      </w:r>
      <w:r w:rsidRPr="002D5BDE">
        <w:t>expression</w:t>
      </w:r>
      <w:r w:rsidRPr="002D5BDE">
        <w:rPr>
          <w:spacing w:val="-4"/>
        </w:rPr>
        <w:t xml:space="preserve"> </w:t>
      </w:r>
      <w:r w:rsidRPr="002D5BDE">
        <w:t>of</w:t>
      </w:r>
      <w:r w:rsidRPr="002D5BDE">
        <w:rPr>
          <w:spacing w:val="-7"/>
        </w:rPr>
        <w:t xml:space="preserve"> </w:t>
      </w:r>
      <w:r w:rsidRPr="002D5BDE">
        <w:t>greater trust in those individuals and communities that better reflect the dominant white supremacy</w:t>
      </w:r>
      <w:r w:rsidRPr="002D5BDE">
        <w:rPr>
          <w:spacing w:val="-1"/>
        </w:rPr>
        <w:t xml:space="preserve"> </w:t>
      </w:r>
      <w:r w:rsidRPr="002D5BDE">
        <w:t xml:space="preserve">culture found in the </w:t>
      </w:r>
      <w:ins w:id="272" w:author="Guest User" w:date="2025-01-20T19:45:00Z">
        <w:r w:rsidR="4C2726DD" w:rsidRPr="002D5BDE">
          <w:t>P</w:t>
        </w:r>
      </w:ins>
      <w:del w:id="273" w:author="Guest User" w:date="2025-01-20T19:45:00Z">
        <w:r w:rsidRPr="002D5BDE">
          <w:delText>p</w:delText>
        </w:r>
      </w:del>
      <w:r w:rsidRPr="002D5BDE">
        <w:t>resbytery.</w:t>
      </w:r>
      <w:r w:rsidRPr="002D5BDE">
        <w:rPr>
          <w:spacing w:val="-3"/>
        </w:rPr>
        <w:t xml:space="preserve"> </w:t>
      </w:r>
      <w:r w:rsidRPr="002D5BDE">
        <w:t>Self-sufficiency</w:t>
      </w:r>
      <w:r w:rsidRPr="002D5BDE">
        <w:rPr>
          <w:spacing w:val="-1"/>
        </w:rPr>
        <w:t xml:space="preserve"> </w:t>
      </w:r>
      <w:r w:rsidRPr="002D5BDE">
        <w:t>and qualifications</w:t>
      </w:r>
      <w:r w:rsidRPr="002D5BDE">
        <w:rPr>
          <w:spacing w:val="-1"/>
        </w:rPr>
        <w:t xml:space="preserve"> </w:t>
      </w:r>
      <w:r w:rsidRPr="002D5BDE">
        <w:t>are both highly valued in a white supremacy culture. Those who project these and other white supremacy cultural characteristics are valued and appreciated much more by the dominant culture, and this results in these “insiders” being able to access power, authority,</w:t>
      </w:r>
      <w:r w:rsidRPr="002D5BDE">
        <w:rPr>
          <w:spacing w:val="-3"/>
        </w:rPr>
        <w:t xml:space="preserve"> </w:t>
      </w:r>
      <w:r w:rsidRPr="002D5BDE">
        <w:t>and resources</w:t>
      </w:r>
      <w:r w:rsidRPr="002D5BDE">
        <w:rPr>
          <w:spacing w:val="-1"/>
        </w:rPr>
        <w:t xml:space="preserve"> </w:t>
      </w:r>
      <w:r w:rsidRPr="002D5BDE">
        <w:t xml:space="preserve">much </w:t>
      </w:r>
      <w:r>
        <w:t>more easily</w:t>
      </w:r>
      <w:r w:rsidRPr="002D5BDE">
        <w:rPr>
          <w:spacing w:val="-1"/>
        </w:rPr>
        <w:t xml:space="preserve"> </w:t>
      </w:r>
      <w:r w:rsidRPr="002D5BDE">
        <w:t>than those seen as</w:t>
      </w:r>
      <w:r w:rsidRPr="002D5BDE">
        <w:rPr>
          <w:spacing w:val="-1"/>
        </w:rPr>
        <w:t xml:space="preserve"> </w:t>
      </w:r>
      <w:r w:rsidRPr="002D5BDE">
        <w:t>“outsiders”</w:t>
      </w:r>
      <w:r w:rsidRPr="002D5BDE">
        <w:rPr>
          <w:spacing w:val="-1"/>
        </w:rPr>
        <w:t xml:space="preserve"> </w:t>
      </w:r>
      <w:r w:rsidRPr="002D5BDE">
        <w:t>(or</w:t>
      </w:r>
      <w:r w:rsidRPr="002D5BDE">
        <w:rPr>
          <w:spacing w:val="-1"/>
        </w:rPr>
        <w:t xml:space="preserve"> </w:t>
      </w:r>
      <w:r w:rsidRPr="002D5BDE">
        <w:t>different</w:t>
      </w:r>
      <w:r w:rsidRPr="002D5BDE">
        <w:rPr>
          <w:spacing w:val="-3"/>
        </w:rPr>
        <w:t xml:space="preserve"> </w:t>
      </w:r>
      <w:r w:rsidRPr="002D5BDE">
        <w:t>from the dominant culture).</w:t>
      </w:r>
    </w:p>
    <w:p w14:paraId="14744B5E" w14:textId="77777777" w:rsidR="00EF297C" w:rsidRPr="002D5BDE" w:rsidRDefault="00EF297C" w:rsidP="00C07C36">
      <w:pPr>
        <w:rPr>
          <w:rFonts w:ascii="Merriweather" w:hAnsi="Merriweather"/>
        </w:rPr>
      </w:pPr>
    </w:p>
    <w:p w14:paraId="51128961" w14:textId="0262BA5F" w:rsidR="00EF297C" w:rsidRPr="00C07C36" w:rsidRDefault="00EF297C" w:rsidP="00C07C36">
      <w:r w:rsidRPr="7883D937">
        <w:rPr>
          <w:lang w:val="en-US"/>
        </w:rPr>
        <w:t>In the case studies of South Hayward Parish and Hillside Presbyterian Church, the Presbytery’s actions bolstered the white supremacy values of a white pastor (South Hayward Parish/Hayward Presbyterian Church) and using financial resources belonging</w:t>
      </w:r>
      <w:r w:rsidRPr="7883D937">
        <w:rPr>
          <w:spacing w:val="-3"/>
          <w:lang w:val="en-US"/>
        </w:rPr>
        <w:t xml:space="preserve"> </w:t>
      </w:r>
      <w:r w:rsidRPr="7883D937">
        <w:rPr>
          <w:lang w:val="en-US"/>
        </w:rPr>
        <w:t>to</w:t>
      </w:r>
      <w:r w:rsidRPr="7883D937">
        <w:rPr>
          <w:spacing w:val="-3"/>
          <w:lang w:val="en-US"/>
        </w:rPr>
        <w:t xml:space="preserve"> </w:t>
      </w:r>
      <w:r w:rsidRPr="7883D937">
        <w:rPr>
          <w:lang w:val="en-US"/>
        </w:rPr>
        <w:t>a</w:t>
      </w:r>
      <w:r w:rsidRPr="7883D937">
        <w:rPr>
          <w:spacing w:val="-3"/>
          <w:lang w:val="en-US"/>
        </w:rPr>
        <w:t xml:space="preserve"> </w:t>
      </w:r>
      <w:r w:rsidRPr="7883D937">
        <w:rPr>
          <w:lang w:val="en-US"/>
        </w:rPr>
        <w:t>BIPOC</w:t>
      </w:r>
      <w:r w:rsidRPr="7883D937">
        <w:rPr>
          <w:spacing w:val="-3"/>
          <w:lang w:val="en-US"/>
        </w:rPr>
        <w:t xml:space="preserve"> </w:t>
      </w:r>
      <w:r w:rsidRPr="7883D937">
        <w:rPr>
          <w:lang w:val="en-US"/>
        </w:rPr>
        <w:t>congregations</w:t>
      </w:r>
      <w:r w:rsidRPr="7883D937">
        <w:rPr>
          <w:spacing w:val="-4"/>
          <w:lang w:val="en-US"/>
        </w:rPr>
        <w:t xml:space="preserve"> </w:t>
      </w:r>
      <w:r w:rsidRPr="7883D937">
        <w:rPr>
          <w:lang w:val="en-US"/>
        </w:rPr>
        <w:t>and</w:t>
      </w:r>
      <w:r w:rsidRPr="7883D937">
        <w:rPr>
          <w:spacing w:val="-3"/>
          <w:lang w:val="en-US"/>
        </w:rPr>
        <w:t xml:space="preserve"> </w:t>
      </w:r>
      <w:r w:rsidRPr="7883D937">
        <w:rPr>
          <w:lang w:val="en-US"/>
        </w:rPr>
        <w:t>using</w:t>
      </w:r>
      <w:r w:rsidRPr="7883D937">
        <w:rPr>
          <w:spacing w:val="-8"/>
          <w:lang w:val="en-US"/>
        </w:rPr>
        <w:t xml:space="preserve"> </w:t>
      </w:r>
      <w:r w:rsidRPr="7883D937">
        <w:rPr>
          <w:lang w:val="en-US"/>
        </w:rPr>
        <w:t>them</w:t>
      </w:r>
      <w:r w:rsidRPr="7883D937">
        <w:rPr>
          <w:spacing w:val="-4"/>
          <w:lang w:val="en-US"/>
        </w:rPr>
        <w:t xml:space="preserve"> </w:t>
      </w:r>
      <w:r w:rsidRPr="7883D937">
        <w:rPr>
          <w:lang w:val="en-US"/>
        </w:rPr>
        <w:t>for</w:t>
      </w:r>
      <w:r w:rsidRPr="7883D937">
        <w:rPr>
          <w:spacing w:val="-4"/>
          <w:lang w:val="en-US"/>
        </w:rPr>
        <w:t xml:space="preserve"> </w:t>
      </w:r>
      <w:r w:rsidRPr="7883D937">
        <w:rPr>
          <w:lang w:val="en-US"/>
        </w:rPr>
        <w:t>other</w:t>
      </w:r>
      <w:r w:rsidRPr="7883D937">
        <w:rPr>
          <w:spacing w:val="-4"/>
          <w:lang w:val="en-US"/>
        </w:rPr>
        <w:t xml:space="preserve"> </w:t>
      </w:r>
      <w:r w:rsidRPr="7883D937">
        <w:rPr>
          <w:lang w:val="en-US"/>
        </w:rPr>
        <w:t>purposes</w:t>
      </w:r>
      <w:r w:rsidRPr="7883D937">
        <w:rPr>
          <w:spacing w:val="-4"/>
          <w:lang w:val="en-US"/>
        </w:rPr>
        <w:t xml:space="preserve"> </w:t>
      </w:r>
      <w:r w:rsidRPr="7883D937">
        <w:rPr>
          <w:lang w:val="en-US"/>
        </w:rPr>
        <w:t>(rather</w:t>
      </w:r>
      <w:r w:rsidRPr="7883D937">
        <w:rPr>
          <w:spacing w:val="-4"/>
          <w:lang w:val="en-US"/>
        </w:rPr>
        <w:t xml:space="preserve"> </w:t>
      </w:r>
      <w:r w:rsidRPr="7883D937">
        <w:rPr>
          <w:lang w:val="en-US"/>
        </w:rPr>
        <w:t>than distributing these funds immediately (Hillside Presbyterian).</w:t>
      </w:r>
    </w:p>
    <w:p w14:paraId="4F2D1EA3" w14:textId="77777777" w:rsidR="00EF297C" w:rsidRPr="003E1CED" w:rsidRDefault="00EF297C">
      <w:pPr>
        <w:pStyle w:val="Heading3"/>
      </w:pPr>
      <w:r>
        <w:t xml:space="preserve">Power Pattern 5: </w:t>
      </w:r>
      <w:r w:rsidRPr="002D5BDE">
        <w:t>Accountability</w:t>
      </w:r>
      <w:r w:rsidRPr="002D5BDE">
        <w:rPr>
          <w:spacing w:val="-8"/>
        </w:rPr>
        <w:t xml:space="preserve"> </w:t>
      </w:r>
      <w:r w:rsidRPr="002D5BDE">
        <w:t>Gap</w:t>
      </w:r>
      <w:r w:rsidRPr="002D5BDE">
        <w:rPr>
          <w:spacing w:val="-1"/>
        </w:rPr>
        <w:t xml:space="preserve"> </w:t>
      </w:r>
      <w:r w:rsidRPr="002D5BDE">
        <w:t>Between</w:t>
      </w:r>
      <w:r w:rsidRPr="002D5BDE">
        <w:rPr>
          <w:spacing w:val="-5"/>
        </w:rPr>
        <w:t xml:space="preserve"> </w:t>
      </w:r>
      <w:r w:rsidRPr="002D5BDE">
        <w:t>Vision/Goals</w:t>
      </w:r>
      <w:r w:rsidRPr="002D5BDE">
        <w:rPr>
          <w:spacing w:val="-3"/>
        </w:rPr>
        <w:t xml:space="preserve"> </w:t>
      </w:r>
      <w:r w:rsidRPr="002D5BDE">
        <w:t>and</w:t>
      </w:r>
      <w:r w:rsidRPr="002D5BDE">
        <w:rPr>
          <w:spacing w:val="-5"/>
        </w:rPr>
        <w:t xml:space="preserve"> </w:t>
      </w:r>
      <w:r w:rsidRPr="002D5BDE">
        <w:t>Their</w:t>
      </w:r>
      <w:r w:rsidRPr="002D5BDE">
        <w:rPr>
          <w:spacing w:val="-3"/>
        </w:rPr>
        <w:t xml:space="preserve"> </w:t>
      </w:r>
      <w:r w:rsidRPr="002D5BDE">
        <w:rPr>
          <w:spacing w:val="-2"/>
        </w:rPr>
        <w:t>Embodiment</w:t>
      </w:r>
    </w:p>
    <w:p w14:paraId="10FD293C" w14:textId="77777777" w:rsidR="00EF297C" w:rsidRDefault="00EF297C">
      <w:r w:rsidRPr="7883D937">
        <w:rPr>
          <w:lang w:val="en-US"/>
        </w:rPr>
        <w:t>The fifth pattern we’ve observed is an accountability gap between stated vision and goals, and their embodiment or implementation.</w:t>
      </w:r>
      <w:r w:rsidRPr="7883D937">
        <w:rPr>
          <w:spacing w:val="40"/>
          <w:lang w:val="en-US"/>
        </w:rPr>
        <w:t xml:space="preserve"> </w:t>
      </w:r>
      <w:r w:rsidRPr="7883D937">
        <w:rPr>
          <w:lang w:val="en-US"/>
        </w:rPr>
        <w:t>The PSF has documented priorities: Supporting Congregations, Nurturing Ministers, Incubating New Ministries, and Encouraging Regional Missional Partnerships.</w:t>
      </w:r>
      <w:r w:rsidRPr="7883D937">
        <w:rPr>
          <w:spacing w:val="80"/>
          <w:lang w:val="en-US"/>
        </w:rPr>
        <w:t xml:space="preserve"> </w:t>
      </w:r>
      <w:r w:rsidRPr="7883D937">
        <w:rPr>
          <w:lang w:val="en-US"/>
        </w:rPr>
        <w:t xml:space="preserve">The accountability gap between what is “said” versus what is </w:t>
      </w:r>
      <w:proofErr w:type="gramStart"/>
      <w:r w:rsidRPr="7883D937">
        <w:rPr>
          <w:lang w:val="en-US"/>
        </w:rPr>
        <w:t>actually “done”</w:t>
      </w:r>
      <w:proofErr w:type="gramEnd"/>
      <w:r w:rsidRPr="7883D937">
        <w:rPr>
          <w:lang w:val="en-US"/>
        </w:rPr>
        <w:t xml:space="preserve"> is immense within the Presbytery.</w:t>
      </w:r>
      <w:r w:rsidRPr="7883D937">
        <w:rPr>
          <w:spacing w:val="40"/>
          <w:lang w:val="en-US"/>
        </w:rPr>
        <w:t xml:space="preserve"> </w:t>
      </w:r>
      <w:r w:rsidRPr="7883D937">
        <w:rPr>
          <w:lang w:val="en-US"/>
        </w:rPr>
        <w:t xml:space="preserve">The current racial assessment is an example of work that has been attempted in the </w:t>
      </w:r>
      <w:proofErr w:type="gramStart"/>
      <w:r w:rsidRPr="7883D937">
        <w:rPr>
          <w:lang w:val="en-US"/>
        </w:rPr>
        <w:t>past, but</w:t>
      </w:r>
      <w:proofErr w:type="gramEnd"/>
      <w:r w:rsidRPr="7883D937">
        <w:rPr>
          <w:lang w:val="en-US"/>
        </w:rPr>
        <w:t xml:space="preserve"> never embodied so that actual change would be the result.</w:t>
      </w:r>
      <w:r w:rsidRPr="7883D937">
        <w:rPr>
          <w:spacing w:val="40"/>
          <w:lang w:val="en-US"/>
        </w:rPr>
        <w:t xml:space="preserve"> </w:t>
      </w:r>
      <w:r w:rsidRPr="7883D937">
        <w:rPr>
          <w:lang w:val="en-US"/>
        </w:rPr>
        <w:t>This lack of actual repentance, reconciliation,</w:t>
      </w:r>
      <w:r w:rsidRPr="7883D937">
        <w:rPr>
          <w:spacing w:val="-6"/>
          <w:lang w:val="en-US"/>
        </w:rPr>
        <w:t xml:space="preserve"> </w:t>
      </w:r>
      <w:r w:rsidRPr="7883D937">
        <w:rPr>
          <w:lang w:val="en-US"/>
        </w:rPr>
        <w:t>and</w:t>
      </w:r>
      <w:r w:rsidRPr="7883D937">
        <w:rPr>
          <w:spacing w:val="-3"/>
          <w:lang w:val="en-US"/>
        </w:rPr>
        <w:t xml:space="preserve"> </w:t>
      </w:r>
      <w:r w:rsidRPr="7883D937">
        <w:rPr>
          <w:lang w:val="en-US"/>
        </w:rPr>
        <w:t>reparations</w:t>
      </w:r>
      <w:r w:rsidRPr="7883D937">
        <w:rPr>
          <w:spacing w:val="-4"/>
          <w:lang w:val="en-US"/>
        </w:rPr>
        <w:t xml:space="preserve"> </w:t>
      </w:r>
      <w:r w:rsidRPr="7883D937">
        <w:rPr>
          <w:lang w:val="en-US"/>
        </w:rPr>
        <w:t>for</w:t>
      </w:r>
      <w:r w:rsidRPr="7883D937">
        <w:rPr>
          <w:spacing w:val="-4"/>
          <w:lang w:val="en-US"/>
        </w:rPr>
        <w:t xml:space="preserve"> </w:t>
      </w:r>
      <w:r w:rsidRPr="7883D937">
        <w:rPr>
          <w:lang w:val="en-US"/>
        </w:rPr>
        <w:t>the</w:t>
      </w:r>
      <w:r w:rsidRPr="7883D937">
        <w:rPr>
          <w:spacing w:val="-3"/>
          <w:lang w:val="en-US"/>
        </w:rPr>
        <w:t xml:space="preserve"> </w:t>
      </w:r>
      <w:r w:rsidRPr="7883D937">
        <w:rPr>
          <w:lang w:val="en-US"/>
        </w:rPr>
        <w:t>harm</w:t>
      </w:r>
      <w:r w:rsidRPr="7883D937">
        <w:rPr>
          <w:spacing w:val="-4"/>
          <w:lang w:val="en-US"/>
        </w:rPr>
        <w:t xml:space="preserve"> </w:t>
      </w:r>
      <w:r w:rsidRPr="7883D937">
        <w:rPr>
          <w:lang w:val="en-US"/>
        </w:rPr>
        <w:t>that</w:t>
      </w:r>
      <w:r w:rsidRPr="7883D937">
        <w:rPr>
          <w:spacing w:val="-6"/>
          <w:lang w:val="en-US"/>
        </w:rPr>
        <w:t xml:space="preserve"> </w:t>
      </w:r>
      <w:r w:rsidRPr="7883D937">
        <w:rPr>
          <w:lang w:val="en-US"/>
        </w:rPr>
        <w:t>has</w:t>
      </w:r>
      <w:r w:rsidRPr="7883D937">
        <w:rPr>
          <w:spacing w:val="-4"/>
          <w:lang w:val="en-US"/>
        </w:rPr>
        <w:t xml:space="preserve"> </w:t>
      </w:r>
      <w:r w:rsidRPr="7883D937">
        <w:rPr>
          <w:lang w:val="en-US"/>
        </w:rPr>
        <w:t>already</w:t>
      </w:r>
      <w:r w:rsidRPr="7883D937">
        <w:rPr>
          <w:spacing w:val="-4"/>
          <w:lang w:val="en-US"/>
        </w:rPr>
        <w:t xml:space="preserve"> </w:t>
      </w:r>
      <w:r w:rsidRPr="7883D937">
        <w:rPr>
          <w:lang w:val="en-US"/>
        </w:rPr>
        <w:t>been</w:t>
      </w:r>
      <w:r w:rsidRPr="7883D937">
        <w:rPr>
          <w:spacing w:val="-3"/>
          <w:lang w:val="en-US"/>
        </w:rPr>
        <w:t xml:space="preserve"> </w:t>
      </w:r>
      <w:r w:rsidRPr="7883D937">
        <w:rPr>
          <w:lang w:val="en-US"/>
        </w:rPr>
        <w:t>inflicted</w:t>
      </w:r>
      <w:r w:rsidRPr="7883D937">
        <w:rPr>
          <w:spacing w:val="-3"/>
          <w:lang w:val="en-US"/>
        </w:rPr>
        <w:t xml:space="preserve"> </w:t>
      </w:r>
      <w:r w:rsidRPr="7883D937">
        <w:rPr>
          <w:lang w:val="en-US"/>
        </w:rPr>
        <w:t>upon</w:t>
      </w:r>
      <w:r w:rsidRPr="7883D937">
        <w:rPr>
          <w:spacing w:val="-3"/>
          <w:lang w:val="en-US"/>
        </w:rPr>
        <w:t xml:space="preserve"> </w:t>
      </w:r>
      <w:r w:rsidRPr="7883D937">
        <w:rPr>
          <w:lang w:val="en-US"/>
        </w:rPr>
        <w:t>BIPOC individuals and communities truly demonstrates the Presbytery’s lack of commitment to the Matthew 25 goals.</w:t>
      </w:r>
      <w:r w:rsidRPr="7883D937">
        <w:rPr>
          <w:spacing w:val="40"/>
          <w:lang w:val="en-US"/>
        </w:rPr>
        <w:t xml:space="preserve"> </w:t>
      </w:r>
      <w:r w:rsidRPr="7883D937">
        <w:rPr>
          <w:lang w:val="en-US"/>
        </w:rPr>
        <w:t>By continuing to say “wait” to BIPOC individuals and communities</w:t>
      </w:r>
      <w:r w:rsidRPr="7883D937">
        <w:rPr>
          <w:spacing w:val="-1"/>
          <w:lang w:val="en-US"/>
        </w:rPr>
        <w:t xml:space="preserve"> </w:t>
      </w:r>
      <w:r w:rsidRPr="7883D937">
        <w:rPr>
          <w:lang w:val="en-US"/>
        </w:rPr>
        <w:t>through this</w:t>
      </w:r>
      <w:r w:rsidRPr="7883D937">
        <w:rPr>
          <w:spacing w:val="-1"/>
          <w:lang w:val="en-US"/>
        </w:rPr>
        <w:t xml:space="preserve"> </w:t>
      </w:r>
      <w:r w:rsidRPr="7883D937">
        <w:rPr>
          <w:lang w:val="en-US"/>
        </w:rPr>
        <w:t>inaction,</w:t>
      </w:r>
      <w:r w:rsidRPr="7883D937">
        <w:rPr>
          <w:spacing w:val="-3"/>
          <w:lang w:val="en-US"/>
        </w:rPr>
        <w:t xml:space="preserve"> </w:t>
      </w:r>
      <w:r w:rsidRPr="7883D937">
        <w:rPr>
          <w:lang w:val="en-US"/>
        </w:rPr>
        <w:t>the Presbytery</w:t>
      </w:r>
      <w:r w:rsidRPr="7883D937">
        <w:rPr>
          <w:spacing w:val="-1"/>
          <w:lang w:val="en-US"/>
        </w:rPr>
        <w:t xml:space="preserve"> </w:t>
      </w:r>
      <w:r w:rsidRPr="7883D937">
        <w:rPr>
          <w:lang w:val="en-US"/>
        </w:rPr>
        <w:t>continues</w:t>
      </w:r>
      <w:r w:rsidRPr="7883D937">
        <w:rPr>
          <w:spacing w:val="-1"/>
          <w:lang w:val="en-US"/>
        </w:rPr>
        <w:t xml:space="preserve"> </w:t>
      </w:r>
      <w:r w:rsidRPr="7883D937">
        <w:rPr>
          <w:lang w:val="en-US"/>
        </w:rPr>
        <w:t>to harm</w:t>
      </w:r>
      <w:r w:rsidRPr="7883D937">
        <w:rPr>
          <w:spacing w:val="-1"/>
          <w:lang w:val="en-US"/>
        </w:rPr>
        <w:t xml:space="preserve"> </w:t>
      </w:r>
      <w:r w:rsidRPr="7883D937">
        <w:rPr>
          <w:lang w:val="en-US"/>
        </w:rPr>
        <w:lastRenderedPageBreak/>
        <w:t>BIPOC individuals and communities by communicating that you are not seen or valued and that your concerns are not our priority.</w:t>
      </w:r>
    </w:p>
    <w:p w14:paraId="5B23AA5A" w14:textId="77777777" w:rsidR="00EF297C" w:rsidRDefault="00EF297C"/>
    <w:p w14:paraId="18A81289" w14:textId="20948882" w:rsidR="00EF297C" w:rsidRPr="00C07C36" w:rsidRDefault="00EF297C" w:rsidP="00C07C36">
      <w:r w:rsidRPr="7883D937">
        <w:rPr>
          <w:lang w:val="en-US"/>
        </w:rPr>
        <w:t>An example of this pattern is the long-time struggle to address racism within the Presbytery and the denomination.</w:t>
      </w:r>
      <w:r w:rsidRPr="7883D937">
        <w:rPr>
          <w:spacing w:val="40"/>
          <w:lang w:val="en-US"/>
        </w:rPr>
        <w:t xml:space="preserve"> </w:t>
      </w:r>
      <w:r w:rsidRPr="7883D937">
        <w:rPr>
          <w:lang w:val="en-US"/>
        </w:rPr>
        <w:t>The PC(USA) has made efforts to address and examine the issue</w:t>
      </w:r>
      <w:r w:rsidRPr="7883D937">
        <w:rPr>
          <w:spacing w:val="-2"/>
          <w:lang w:val="en-US"/>
        </w:rPr>
        <w:t xml:space="preserve"> </w:t>
      </w:r>
      <w:r w:rsidRPr="7883D937">
        <w:rPr>
          <w:lang w:val="en-US"/>
        </w:rPr>
        <w:t>of</w:t>
      </w:r>
      <w:r w:rsidRPr="7883D937">
        <w:rPr>
          <w:spacing w:val="-5"/>
          <w:lang w:val="en-US"/>
        </w:rPr>
        <w:t xml:space="preserve"> </w:t>
      </w:r>
      <w:r w:rsidRPr="7883D937">
        <w:rPr>
          <w:lang w:val="en-US"/>
        </w:rPr>
        <w:t>racism</w:t>
      </w:r>
      <w:r w:rsidRPr="7883D937">
        <w:rPr>
          <w:spacing w:val="-3"/>
          <w:lang w:val="en-US"/>
        </w:rPr>
        <w:t xml:space="preserve"> </w:t>
      </w:r>
      <w:r w:rsidRPr="7883D937">
        <w:rPr>
          <w:lang w:val="en-US"/>
        </w:rPr>
        <w:t>for</w:t>
      </w:r>
      <w:r w:rsidRPr="7883D937">
        <w:rPr>
          <w:spacing w:val="-3"/>
          <w:lang w:val="en-US"/>
        </w:rPr>
        <w:t xml:space="preserve"> </w:t>
      </w:r>
      <w:r w:rsidRPr="7883D937">
        <w:rPr>
          <w:lang w:val="en-US"/>
        </w:rPr>
        <w:t>several</w:t>
      </w:r>
      <w:r w:rsidRPr="7883D937">
        <w:rPr>
          <w:spacing w:val="-2"/>
          <w:lang w:val="en-US"/>
        </w:rPr>
        <w:t xml:space="preserve"> </w:t>
      </w:r>
      <w:r w:rsidRPr="7883D937">
        <w:rPr>
          <w:lang w:val="en-US"/>
        </w:rPr>
        <w:t>decades through</w:t>
      </w:r>
      <w:r w:rsidRPr="7883D937">
        <w:rPr>
          <w:spacing w:val="-2"/>
          <w:lang w:val="en-US"/>
        </w:rPr>
        <w:t xml:space="preserve"> </w:t>
      </w:r>
      <w:r w:rsidRPr="7883D937">
        <w:rPr>
          <w:lang w:val="en-US"/>
        </w:rPr>
        <w:t>policy</w:t>
      </w:r>
      <w:r w:rsidRPr="7883D937">
        <w:rPr>
          <w:spacing w:val="-3"/>
          <w:lang w:val="en-US"/>
        </w:rPr>
        <w:t xml:space="preserve"> </w:t>
      </w:r>
      <w:r w:rsidRPr="7883D937">
        <w:rPr>
          <w:lang w:val="en-US"/>
        </w:rPr>
        <w:t>development,</w:t>
      </w:r>
      <w:r w:rsidRPr="7883D937">
        <w:rPr>
          <w:spacing w:val="-5"/>
          <w:lang w:val="en-US"/>
        </w:rPr>
        <w:t xml:space="preserve"> </w:t>
      </w:r>
      <w:r w:rsidRPr="7883D937">
        <w:rPr>
          <w:lang w:val="en-US"/>
        </w:rPr>
        <w:t>theological</w:t>
      </w:r>
      <w:r w:rsidRPr="7883D937">
        <w:rPr>
          <w:spacing w:val="-2"/>
          <w:lang w:val="en-US"/>
        </w:rPr>
        <w:t xml:space="preserve"> </w:t>
      </w:r>
      <w:r w:rsidRPr="7883D937">
        <w:rPr>
          <w:lang w:val="en-US"/>
        </w:rPr>
        <w:t>reflection, and</w:t>
      </w:r>
      <w:r w:rsidRPr="7883D937">
        <w:rPr>
          <w:spacing w:val="-4"/>
          <w:lang w:val="en-US"/>
        </w:rPr>
        <w:t xml:space="preserve"> </w:t>
      </w:r>
      <w:r w:rsidRPr="7883D937">
        <w:rPr>
          <w:lang w:val="en-US"/>
        </w:rPr>
        <w:t>committee/commission creation.</w:t>
      </w:r>
      <w:r w:rsidRPr="7883D937">
        <w:rPr>
          <w:spacing w:val="40"/>
          <w:lang w:val="en-US"/>
        </w:rPr>
        <w:t xml:space="preserve"> </w:t>
      </w:r>
      <w:r w:rsidRPr="7883D937">
        <w:rPr>
          <w:lang w:val="en-US"/>
        </w:rPr>
        <w:t>The</w:t>
      </w:r>
      <w:r w:rsidRPr="7883D937">
        <w:rPr>
          <w:spacing w:val="-3"/>
          <w:lang w:val="en-US"/>
        </w:rPr>
        <w:t xml:space="preserve"> </w:t>
      </w:r>
      <w:r w:rsidRPr="7883D937">
        <w:rPr>
          <w:lang w:val="en-US"/>
        </w:rPr>
        <w:t>Presbytery</w:t>
      </w:r>
      <w:r w:rsidRPr="7883D937">
        <w:rPr>
          <w:spacing w:val="-5"/>
          <w:lang w:val="en-US"/>
        </w:rPr>
        <w:t xml:space="preserve"> </w:t>
      </w:r>
      <w:r w:rsidRPr="7883D937">
        <w:rPr>
          <w:lang w:val="en-US"/>
        </w:rPr>
        <w:t>has</w:t>
      </w:r>
      <w:r w:rsidRPr="7883D937">
        <w:rPr>
          <w:spacing w:val="-5"/>
          <w:lang w:val="en-US"/>
        </w:rPr>
        <w:t xml:space="preserve"> </w:t>
      </w:r>
      <w:r w:rsidRPr="7883D937">
        <w:rPr>
          <w:lang w:val="en-US"/>
        </w:rPr>
        <w:t>also</w:t>
      </w:r>
      <w:r w:rsidRPr="7883D937">
        <w:rPr>
          <w:spacing w:val="-4"/>
          <w:lang w:val="en-US"/>
        </w:rPr>
        <w:t xml:space="preserve"> </w:t>
      </w:r>
      <w:r w:rsidRPr="7883D937">
        <w:rPr>
          <w:lang w:val="en-US"/>
        </w:rPr>
        <w:t>taken</w:t>
      </w:r>
      <w:r w:rsidRPr="7883D937">
        <w:rPr>
          <w:spacing w:val="-4"/>
          <w:lang w:val="en-US"/>
        </w:rPr>
        <w:t xml:space="preserve"> </w:t>
      </w:r>
      <w:r w:rsidRPr="7883D937">
        <w:rPr>
          <w:lang w:val="en-US"/>
        </w:rPr>
        <w:t>important</w:t>
      </w:r>
      <w:r w:rsidRPr="7883D937">
        <w:rPr>
          <w:spacing w:val="-7"/>
          <w:lang w:val="en-US"/>
        </w:rPr>
        <w:t xml:space="preserve"> </w:t>
      </w:r>
      <w:r w:rsidRPr="7883D937">
        <w:rPr>
          <w:lang w:val="en-US"/>
        </w:rPr>
        <w:t>actions in addressing racism through education, workshops, and through the work of the Committee on Representation (COR).</w:t>
      </w:r>
      <w:r w:rsidRPr="7883D937">
        <w:rPr>
          <w:spacing w:val="40"/>
          <w:lang w:val="en-US"/>
        </w:rPr>
        <w:t xml:space="preserve"> </w:t>
      </w:r>
      <w:r w:rsidRPr="7883D937">
        <w:rPr>
          <w:lang w:val="en-US"/>
        </w:rPr>
        <w:t>The PSF COR is combined with the Nominating Committee (NOM/COR), despite the Book of Order stating, “A committee on representation should not be merged with another committee or made a subcommittee of another committee,” (Book of Order; G-3.0103 Participation and Representation).</w:t>
      </w:r>
      <w:r w:rsidRPr="7883D937">
        <w:rPr>
          <w:spacing w:val="40"/>
          <w:lang w:val="en-US"/>
        </w:rPr>
        <w:t xml:space="preserve"> </w:t>
      </w:r>
      <w:r w:rsidRPr="7883D937">
        <w:rPr>
          <w:lang w:val="en-US"/>
        </w:rPr>
        <w:t>This</w:t>
      </w:r>
      <w:r w:rsidRPr="7883D937">
        <w:rPr>
          <w:spacing w:val="-2"/>
          <w:lang w:val="en-US"/>
        </w:rPr>
        <w:t xml:space="preserve"> </w:t>
      </w:r>
      <w:r w:rsidRPr="7883D937">
        <w:rPr>
          <w:lang w:val="en-US"/>
        </w:rPr>
        <w:t>is</w:t>
      </w:r>
      <w:r w:rsidRPr="7883D937">
        <w:rPr>
          <w:spacing w:val="-2"/>
          <w:lang w:val="en-US"/>
        </w:rPr>
        <w:t xml:space="preserve"> </w:t>
      </w:r>
      <w:r w:rsidRPr="7883D937">
        <w:rPr>
          <w:lang w:val="en-US"/>
        </w:rPr>
        <w:t>direct</w:t>
      </w:r>
      <w:r w:rsidRPr="7883D937">
        <w:rPr>
          <w:spacing w:val="-4"/>
          <w:lang w:val="en-US"/>
        </w:rPr>
        <w:t xml:space="preserve"> </w:t>
      </w:r>
      <w:r w:rsidRPr="7883D937">
        <w:rPr>
          <w:lang w:val="en-US"/>
        </w:rPr>
        <w:t>evidence</w:t>
      </w:r>
      <w:r w:rsidRPr="7883D937">
        <w:rPr>
          <w:spacing w:val="-1"/>
          <w:lang w:val="en-US"/>
        </w:rPr>
        <w:t xml:space="preserve"> </w:t>
      </w:r>
      <w:r w:rsidRPr="7883D937">
        <w:rPr>
          <w:lang w:val="en-US"/>
        </w:rPr>
        <w:t>about</w:t>
      </w:r>
      <w:r w:rsidRPr="7883D937">
        <w:rPr>
          <w:spacing w:val="-4"/>
          <w:lang w:val="en-US"/>
        </w:rPr>
        <w:t xml:space="preserve"> </w:t>
      </w:r>
      <w:r w:rsidRPr="7883D937">
        <w:rPr>
          <w:lang w:val="en-US"/>
        </w:rPr>
        <w:t>the priority</w:t>
      </w:r>
      <w:r w:rsidRPr="7883D937">
        <w:rPr>
          <w:spacing w:val="-1"/>
          <w:lang w:val="en-US"/>
        </w:rPr>
        <w:t xml:space="preserve"> (or lack thereof) </w:t>
      </w:r>
      <w:r w:rsidRPr="7883D937">
        <w:rPr>
          <w:lang w:val="en-US"/>
        </w:rPr>
        <w:t>given</w:t>
      </w:r>
      <w:r w:rsidRPr="7883D937">
        <w:rPr>
          <w:spacing w:val="-1"/>
          <w:lang w:val="en-US"/>
        </w:rPr>
        <w:t xml:space="preserve"> </w:t>
      </w:r>
      <w:r w:rsidRPr="7883D937">
        <w:rPr>
          <w:lang w:val="en-US"/>
        </w:rPr>
        <w:t>to</w:t>
      </w:r>
      <w:r w:rsidRPr="7883D937">
        <w:rPr>
          <w:spacing w:val="-1"/>
          <w:lang w:val="en-US"/>
        </w:rPr>
        <w:t xml:space="preserve"> </w:t>
      </w:r>
      <w:r w:rsidRPr="7883D937">
        <w:rPr>
          <w:lang w:val="en-US"/>
        </w:rPr>
        <w:t>the</w:t>
      </w:r>
      <w:r w:rsidRPr="7883D937">
        <w:rPr>
          <w:spacing w:val="-1"/>
          <w:lang w:val="en-US"/>
        </w:rPr>
        <w:t xml:space="preserve"> </w:t>
      </w:r>
      <w:r w:rsidRPr="7883D937">
        <w:rPr>
          <w:lang w:val="en-US"/>
        </w:rPr>
        <w:t>work</w:t>
      </w:r>
      <w:r w:rsidRPr="7883D937">
        <w:rPr>
          <w:spacing w:val="-2"/>
          <w:lang w:val="en-US"/>
        </w:rPr>
        <w:t xml:space="preserve"> </w:t>
      </w:r>
      <w:r w:rsidRPr="7883D937">
        <w:rPr>
          <w:lang w:val="en-US"/>
        </w:rPr>
        <w:t>of</w:t>
      </w:r>
      <w:r w:rsidRPr="7883D937">
        <w:rPr>
          <w:spacing w:val="-4"/>
          <w:lang w:val="en-US"/>
        </w:rPr>
        <w:t xml:space="preserve"> </w:t>
      </w:r>
      <w:r w:rsidRPr="7883D937">
        <w:rPr>
          <w:lang w:val="en-US"/>
        </w:rPr>
        <w:t>COR</w:t>
      </w:r>
      <w:r w:rsidRPr="7883D937">
        <w:rPr>
          <w:spacing w:val="-1"/>
          <w:lang w:val="en-US"/>
        </w:rPr>
        <w:t xml:space="preserve"> </w:t>
      </w:r>
      <w:r w:rsidRPr="7883D937">
        <w:rPr>
          <w:lang w:val="en-US"/>
        </w:rPr>
        <w:t>by the PSF.</w:t>
      </w:r>
      <w:r w:rsidRPr="7883D937">
        <w:rPr>
          <w:spacing w:val="40"/>
          <w:lang w:val="en-US"/>
        </w:rPr>
        <w:t xml:space="preserve"> </w:t>
      </w:r>
      <w:r w:rsidRPr="7883D937">
        <w:rPr>
          <w:lang w:val="en-US"/>
        </w:rPr>
        <w:t>Finally, the work of T-CARE (Truth Commission Assessing Race Equity), is an example of yet another effort to address the issue of</w:t>
      </w:r>
      <w:r w:rsidRPr="7883D937">
        <w:rPr>
          <w:spacing w:val="-2"/>
          <w:lang w:val="en-US"/>
        </w:rPr>
        <w:t xml:space="preserve"> </w:t>
      </w:r>
      <w:r w:rsidRPr="7883D937">
        <w:rPr>
          <w:lang w:val="en-US"/>
        </w:rPr>
        <w:t>racism through the establishment</w:t>
      </w:r>
      <w:r w:rsidRPr="7883D937">
        <w:rPr>
          <w:spacing w:val="-2"/>
          <w:lang w:val="en-US"/>
        </w:rPr>
        <w:t xml:space="preserve"> </w:t>
      </w:r>
      <w:r w:rsidRPr="7883D937">
        <w:rPr>
          <w:lang w:val="en-US"/>
        </w:rPr>
        <w:t>of</w:t>
      </w:r>
      <w:r w:rsidRPr="7883D937">
        <w:rPr>
          <w:spacing w:val="-7"/>
          <w:lang w:val="en-US"/>
        </w:rPr>
        <w:t xml:space="preserve"> </w:t>
      </w:r>
      <w:r w:rsidRPr="7883D937">
        <w:rPr>
          <w:lang w:val="en-US"/>
        </w:rPr>
        <w:t>a committee and the writing of</w:t>
      </w:r>
      <w:r w:rsidRPr="7883D937">
        <w:rPr>
          <w:spacing w:val="-2"/>
          <w:lang w:val="en-US"/>
        </w:rPr>
        <w:t xml:space="preserve"> </w:t>
      </w:r>
      <w:r w:rsidRPr="7883D937">
        <w:rPr>
          <w:lang w:val="en-US"/>
        </w:rPr>
        <w:t>a report. All the words written in a report and spoken at any number of committee meetings are meaningless until substantive action is taken. The PSF continues to await substantive action on issues of racial justice.</w:t>
      </w:r>
    </w:p>
    <w:p w14:paraId="45F9B5BD" w14:textId="4B40A378" w:rsidR="00EF297C" w:rsidRPr="00C07C36" w:rsidRDefault="7883D937" w:rsidP="00C07C36">
      <w:pPr>
        <w:pStyle w:val="Heading3"/>
        <w:rPr>
          <w:lang w:val="en-US"/>
        </w:rPr>
      </w:pPr>
      <w:r w:rsidRPr="7883D937">
        <w:rPr>
          <w:lang w:val="en-US"/>
        </w:rPr>
        <w:t xml:space="preserve">Power Pattern 6: Scarcity Culture </w:t>
      </w:r>
      <w:del w:id="274" w:author="Guest User" w:date="2025-01-20T19:46:00Z">
        <w:r w:rsidRPr="7883D937">
          <w:rPr>
            <w:lang w:val="en-US"/>
          </w:rPr>
          <w:delText>In</w:delText>
        </w:r>
      </w:del>
      <w:ins w:id="275" w:author="Guest User" w:date="2025-01-20T19:46:00Z">
        <w:r w:rsidR="7E36B37E" w:rsidRPr="627B23F8">
          <w:rPr>
            <w:lang w:val="en-US"/>
          </w:rPr>
          <w:t>in</w:t>
        </w:r>
      </w:ins>
      <w:r w:rsidRPr="7883D937">
        <w:rPr>
          <w:lang w:val="en-US"/>
        </w:rPr>
        <w:t xml:space="preserve"> Stewardship</w:t>
      </w:r>
    </w:p>
    <w:p w14:paraId="17BDFF0A" w14:textId="77777777" w:rsidR="00EF297C" w:rsidRPr="002D5BDE" w:rsidRDefault="00EF297C">
      <w:r w:rsidRPr="7883D937">
        <w:rPr>
          <w:lang w:val="en-US"/>
        </w:rPr>
        <w:t>The sixth pattern that was observed was the consistent expression of a culture of scarcity,</w:t>
      </w:r>
      <w:r w:rsidRPr="7883D937">
        <w:rPr>
          <w:spacing w:val="-5"/>
          <w:lang w:val="en-US"/>
        </w:rPr>
        <w:t xml:space="preserve"> </w:t>
      </w:r>
      <w:r w:rsidRPr="7883D937">
        <w:rPr>
          <w:lang w:val="en-US"/>
        </w:rPr>
        <w:t>particularly</w:t>
      </w:r>
      <w:r w:rsidRPr="7883D937">
        <w:rPr>
          <w:spacing w:val="-3"/>
          <w:lang w:val="en-US"/>
        </w:rPr>
        <w:t xml:space="preserve"> </w:t>
      </w:r>
      <w:r w:rsidRPr="7883D937">
        <w:rPr>
          <w:lang w:val="en-US"/>
        </w:rPr>
        <w:t>as</w:t>
      </w:r>
      <w:r w:rsidRPr="7883D937">
        <w:rPr>
          <w:spacing w:val="-3"/>
          <w:lang w:val="en-US"/>
        </w:rPr>
        <w:t xml:space="preserve"> </w:t>
      </w:r>
      <w:r w:rsidRPr="7883D937">
        <w:rPr>
          <w:lang w:val="en-US"/>
        </w:rPr>
        <w:t>related</w:t>
      </w:r>
      <w:r w:rsidRPr="7883D937">
        <w:rPr>
          <w:spacing w:val="-2"/>
          <w:lang w:val="en-US"/>
        </w:rPr>
        <w:t xml:space="preserve"> </w:t>
      </w:r>
      <w:r w:rsidRPr="7883D937">
        <w:rPr>
          <w:lang w:val="en-US"/>
        </w:rPr>
        <w:t>to financial</w:t>
      </w:r>
      <w:r w:rsidRPr="7883D937">
        <w:rPr>
          <w:spacing w:val="-2"/>
          <w:lang w:val="en-US"/>
        </w:rPr>
        <w:t xml:space="preserve"> </w:t>
      </w:r>
      <w:r w:rsidRPr="7883D937">
        <w:rPr>
          <w:lang w:val="en-US"/>
        </w:rPr>
        <w:t>resources</w:t>
      </w:r>
      <w:r w:rsidRPr="7883D937">
        <w:rPr>
          <w:spacing w:val="-3"/>
          <w:lang w:val="en-US"/>
        </w:rPr>
        <w:t xml:space="preserve"> </w:t>
      </w:r>
      <w:r w:rsidRPr="7883D937">
        <w:rPr>
          <w:lang w:val="en-US"/>
        </w:rPr>
        <w:t>and</w:t>
      </w:r>
      <w:r w:rsidRPr="7883D937">
        <w:rPr>
          <w:spacing w:val="-2"/>
          <w:lang w:val="en-US"/>
        </w:rPr>
        <w:t xml:space="preserve"> </w:t>
      </w:r>
      <w:r w:rsidRPr="7883D937">
        <w:rPr>
          <w:lang w:val="en-US"/>
        </w:rPr>
        <w:t>property</w:t>
      </w:r>
      <w:r w:rsidRPr="7883D937">
        <w:rPr>
          <w:spacing w:val="-3"/>
          <w:lang w:val="en-US"/>
        </w:rPr>
        <w:t xml:space="preserve"> </w:t>
      </w:r>
      <w:r w:rsidRPr="7883D937">
        <w:rPr>
          <w:lang w:val="en-US"/>
        </w:rPr>
        <w:t>assets.</w:t>
      </w:r>
      <w:r w:rsidRPr="7883D937">
        <w:rPr>
          <w:spacing w:val="40"/>
          <w:lang w:val="en-US"/>
        </w:rPr>
        <w:t xml:space="preserve"> </w:t>
      </w:r>
      <w:r w:rsidRPr="7883D937">
        <w:rPr>
          <w:lang w:val="en-US"/>
        </w:rPr>
        <w:t>A</w:t>
      </w:r>
      <w:r w:rsidRPr="7883D937">
        <w:rPr>
          <w:spacing w:val="-3"/>
          <w:lang w:val="en-US"/>
        </w:rPr>
        <w:t xml:space="preserve"> </w:t>
      </w:r>
      <w:r w:rsidRPr="7883D937">
        <w:rPr>
          <w:lang w:val="en-US"/>
        </w:rPr>
        <w:t>culture</w:t>
      </w:r>
      <w:r w:rsidRPr="7883D937">
        <w:rPr>
          <w:spacing w:val="-2"/>
          <w:lang w:val="en-US"/>
        </w:rPr>
        <w:t xml:space="preserve"> </w:t>
      </w:r>
      <w:r w:rsidRPr="7883D937">
        <w:rPr>
          <w:lang w:val="en-US"/>
        </w:rPr>
        <w:t>of scarcity is when the focus is on what one does not have instead of what one has.</w:t>
      </w:r>
      <w:r w:rsidRPr="7883D937">
        <w:rPr>
          <w:spacing w:val="40"/>
          <w:lang w:val="en-US"/>
        </w:rPr>
        <w:t xml:space="preserve"> </w:t>
      </w:r>
      <w:r w:rsidRPr="7883D937">
        <w:rPr>
          <w:lang w:val="en-US"/>
        </w:rPr>
        <w:t>An inordinate amount of time and attention is given to calculating what we are lacking rather</w:t>
      </w:r>
      <w:r w:rsidRPr="7883D937">
        <w:rPr>
          <w:spacing w:val="-2"/>
          <w:lang w:val="en-US"/>
        </w:rPr>
        <w:t xml:space="preserve"> </w:t>
      </w:r>
      <w:r w:rsidRPr="7883D937">
        <w:rPr>
          <w:lang w:val="en-US"/>
        </w:rPr>
        <w:t>than</w:t>
      </w:r>
      <w:r w:rsidRPr="7883D937">
        <w:rPr>
          <w:spacing w:val="-1"/>
          <w:lang w:val="en-US"/>
        </w:rPr>
        <w:t xml:space="preserve"> </w:t>
      </w:r>
      <w:r w:rsidRPr="7883D937">
        <w:rPr>
          <w:lang w:val="en-US"/>
        </w:rPr>
        <w:t>our</w:t>
      </w:r>
      <w:r w:rsidRPr="7883D937">
        <w:rPr>
          <w:spacing w:val="-2"/>
          <w:lang w:val="en-US"/>
        </w:rPr>
        <w:t xml:space="preserve"> </w:t>
      </w:r>
      <w:r w:rsidRPr="7883D937">
        <w:rPr>
          <w:lang w:val="en-US"/>
        </w:rPr>
        <w:t>abundance.</w:t>
      </w:r>
      <w:r w:rsidRPr="7883D937">
        <w:rPr>
          <w:spacing w:val="40"/>
          <w:lang w:val="en-US"/>
        </w:rPr>
        <w:t xml:space="preserve"> </w:t>
      </w:r>
      <w:r w:rsidRPr="7883D937">
        <w:rPr>
          <w:lang w:val="en-US"/>
        </w:rPr>
        <w:t>A</w:t>
      </w:r>
      <w:r w:rsidRPr="7883D937">
        <w:rPr>
          <w:spacing w:val="-2"/>
          <w:lang w:val="en-US"/>
        </w:rPr>
        <w:t xml:space="preserve"> </w:t>
      </w:r>
      <w:r w:rsidRPr="7883D937">
        <w:rPr>
          <w:lang w:val="en-US"/>
        </w:rPr>
        <w:t>scarcity</w:t>
      </w:r>
      <w:r w:rsidRPr="7883D937">
        <w:rPr>
          <w:spacing w:val="-2"/>
          <w:lang w:val="en-US"/>
        </w:rPr>
        <w:t xml:space="preserve"> </w:t>
      </w:r>
      <w:r w:rsidRPr="7883D937">
        <w:rPr>
          <w:lang w:val="en-US"/>
        </w:rPr>
        <w:t>mindset</w:t>
      </w:r>
      <w:r w:rsidRPr="7883D937">
        <w:rPr>
          <w:spacing w:val="-4"/>
          <w:lang w:val="en-US"/>
        </w:rPr>
        <w:t xml:space="preserve"> </w:t>
      </w:r>
      <w:r w:rsidRPr="7883D937">
        <w:rPr>
          <w:lang w:val="en-US"/>
        </w:rPr>
        <w:t>is</w:t>
      </w:r>
      <w:r w:rsidRPr="7883D937">
        <w:rPr>
          <w:spacing w:val="-2"/>
          <w:lang w:val="en-US"/>
        </w:rPr>
        <w:t xml:space="preserve"> </w:t>
      </w:r>
      <w:r w:rsidRPr="7883D937">
        <w:rPr>
          <w:lang w:val="en-US"/>
        </w:rPr>
        <w:t>identified</w:t>
      </w:r>
      <w:r w:rsidRPr="7883D937">
        <w:rPr>
          <w:spacing w:val="-1"/>
          <w:lang w:val="en-US"/>
        </w:rPr>
        <w:t xml:space="preserve"> </w:t>
      </w:r>
      <w:r w:rsidRPr="7883D937">
        <w:rPr>
          <w:lang w:val="en-US"/>
        </w:rPr>
        <w:t>as</w:t>
      </w:r>
      <w:r w:rsidRPr="7883D937">
        <w:rPr>
          <w:spacing w:val="-2"/>
          <w:lang w:val="en-US"/>
        </w:rPr>
        <w:t xml:space="preserve"> </w:t>
      </w:r>
      <w:r w:rsidRPr="7883D937">
        <w:rPr>
          <w:lang w:val="en-US"/>
        </w:rPr>
        <w:t>a</w:t>
      </w:r>
      <w:r w:rsidRPr="7883D937">
        <w:rPr>
          <w:spacing w:val="-1"/>
          <w:lang w:val="en-US"/>
        </w:rPr>
        <w:t xml:space="preserve"> </w:t>
      </w:r>
      <w:r w:rsidRPr="7883D937">
        <w:rPr>
          <w:lang w:val="en-US"/>
        </w:rPr>
        <w:t>characteristic</w:t>
      </w:r>
      <w:r w:rsidRPr="7883D937">
        <w:rPr>
          <w:spacing w:val="-2"/>
          <w:lang w:val="en-US"/>
        </w:rPr>
        <w:t xml:space="preserve"> </w:t>
      </w:r>
      <w:r w:rsidRPr="7883D937">
        <w:rPr>
          <w:lang w:val="en-US"/>
        </w:rPr>
        <w:t>of</w:t>
      </w:r>
      <w:r w:rsidRPr="7883D937">
        <w:rPr>
          <w:spacing w:val="-4"/>
          <w:lang w:val="en-US"/>
        </w:rPr>
        <w:t xml:space="preserve"> </w:t>
      </w:r>
      <w:r w:rsidRPr="7883D937">
        <w:rPr>
          <w:lang w:val="en-US"/>
        </w:rPr>
        <w:t>white supremacy as it reflects the mindset of the importance of competing for limited/scarce resources</w:t>
      </w:r>
      <w:r w:rsidRPr="7883D937">
        <w:rPr>
          <w:spacing w:val="-4"/>
          <w:lang w:val="en-US"/>
        </w:rPr>
        <w:t xml:space="preserve"> </w:t>
      </w:r>
      <w:r w:rsidRPr="7883D937">
        <w:rPr>
          <w:lang w:val="en-US"/>
        </w:rPr>
        <w:t>with</w:t>
      </w:r>
      <w:r w:rsidRPr="7883D937">
        <w:rPr>
          <w:spacing w:val="-3"/>
          <w:lang w:val="en-US"/>
        </w:rPr>
        <w:t xml:space="preserve"> </w:t>
      </w:r>
      <w:r w:rsidRPr="7883D937">
        <w:rPr>
          <w:lang w:val="en-US"/>
        </w:rPr>
        <w:t>others.</w:t>
      </w:r>
      <w:r w:rsidRPr="7883D937">
        <w:rPr>
          <w:spacing w:val="40"/>
          <w:lang w:val="en-US"/>
        </w:rPr>
        <w:t xml:space="preserve"> </w:t>
      </w:r>
      <w:r w:rsidRPr="7883D937">
        <w:rPr>
          <w:lang w:val="en-US"/>
        </w:rPr>
        <w:t>“</w:t>
      </w:r>
      <w:r w:rsidRPr="7883D937">
        <w:rPr>
          <w:color w:val="333333"/>
          <w:lang w:val="en-US"/>
        </w:rPr>
        <w:t>Adopting</w:t>
      </w:r>
      <w:r w:rsidRPr="7883D937">
        <w:rPr>
          <w:color w:val="333333"/>
          <w:spacing w:val="-3"/>
          <w:lang w:val="en-US"/>
        </w:rPr>
        <w:t xml:space="preserve"> </w:t>
      </w:r>
      <w:r w:rsidRPr="7883D937">
        <w:rPr>
          <w:color w:val="333333"/>
          <w:lang w:val="en-US"/>
        </w:rPr>
        <w:t>a</w:t>
      </w:r>
      <w:r w:rsidRPr="7883D937">
        <w:rPr>
          <w:color w:val="333333"/>
          <w:spacing w:val="-3"/>
          <w:lang w:val="en-US"/>
        </w:rPr>
        <w:t xml:space="preserve"> </w:t>
      </w:r>
      <w:r w:rsidRPr="7883D937">
        <w:rPr>
          <w:color w:val="333333"/>
          <w:lang w:val="en-US"/>
        </w:rPr>
        <w:t>scarcity</w:t>
      </w:r>
      <w:r w:rsidRPr="7883D937">
        <w:rPr>
          <w:color w:val="333333"/>
          <w:spacing w:val="-4"/>
          <w:lang w:val="en-US"/>
        </w:rPr>
        <w:t xml:space="preserve"> </w:t>
      </w:r>
      <w:r w:rsidRPr="7883D937">
        <w:rPr>
          <w:color w:val="333333"/>
          <w:lang w:val="en-US"/>
        </w:rPr>
        <w:t>mindset</w:t>
      </w:r>
      <w:r w:rsidRPr="7883D937">
        <w:rPr>
          <w:color w:val="333333"/>
          <w:spacing w:val="-6"/>
          <w:lang w:val="en-US"/>
        </w:rPr>
        <w:t xml:space="preserve"> </w:t>
      </w:r>
      <w:r w:rsidRPr="7883D937">
        <w:rPr>
          <w:color w:val="333333"/>
          <w:lang w:val="en-US"/>
        </w:rPr>
        <w:t>leads</w:t>
      </w:r>
      <w:r w:rsidRPr="7883D937">
        <w:rPr>
          <w:color w:val="333333"/>
          <w:spacing w:val="-4"/>
          <w:lang w:val="en-US"/>
        </w:rPr>
        <w:t xml:space="preserve"> </w:t>
      </w:r>
      <w:r w:rsidRPr="7883D937">
        <w:rPr>
          <w:color w:val="333333"/>
          <w:lang w:val="en-US"/>
        </w:rPr>
        <w:t>us</w:t>
      </w:r>
      <w:r w:rsidRPr="7883D937">
        <w:rPr>
          <w:color w:val="333333"/>
          <w:spacing w:val="-4"/>
          <w:lang w:val="en-US"/>
        </w:rPr>
        <w:t xml:space="preserve"> </w:t>
      </w:r>
      <w:r w:rsidRPr="7883D937">
        <w:rPr>
          <w:color w:val="333333"/>
          <w:lang w:val="en-US"/>
        </w:rPr>
        <w:t>to</w:t>
      </w:r>
      <w:r w:rsidRPr="7883D937">
        <w:rPr>
          <w:color w:val="333333"/>
          <w:spacing w:val="-3"/>
          <w:lang w:val="en-US"/>
        </w:rPr>
        <w:t xml:space="preserve"> </w:t>
      </w:r>
      <w:r w:rsidRPr="7883D937">
        <w:rPr>
          <w:color w:val="333333"/>
          <w:lang w:val="en-US"/>
        </w:rPr>
        <w:t>believe</w:t>
      </w:r>
      <w:r w:rsidRPr="7883D937">
        <w:rPr>
          <w:color w:val="333333"/>
          <w:spacing w:val="-3"/>
          <w:lang w:val="en-US"/>
        </w:rPr>
        <w:t xml:space="preserve"> </w:t>
      </w:r>
      <w:r w:rsidRPr="7883D937">
        <w:rPr>
          <w:color w:val="333333"/>
          <w:lang w:val="en-US"/>
        </w:rPr>
        <w:t>we</w:t>
      </w:r>
      <w:r w:rsidRPr="7883D937">
        <w:rPr>
          <w:color w:val="333333"/>
          <w:spacing w:val="-3"/>
          <w:lang w:val="en-US"/>
        </w:rPr>
        <w:t xml:space="preserve"> </w:t>
      </w:r>
      <w:r w:rsidRPr="7883D937">
        <w:rPr>
          <w:color w:val="333333"/>
          <w:lang w:val="en-US"/>
        </w:rPr>
        <w:t>must</w:t>
      </w:r>
      <w:r w:rsidRPr="7883D937">
        <w:rPr>
          <w:color w:val="333333"/>
          <w:spacing w:val="-6"/>
          <w:lang w:val="en-US"/>
        </w:rPr>
        <w:t xml:space="preserve"> </w:t>
      </w:r>
      <w:r w:rsidRPr="7883D937">
        <w:rPr>
          <w:color w:val="333333"/>
          <w:lang w:val="en-US"/>
        </w:rPr>
        <w:t>make the most money via the cheapest means, thus exploiting the labor of others, which often ends up being the labor of the most marginalized and oppressed within society,” (Asare 2022</w:t>
      </w:r>
      <w:r w:rsidRPr="7883D937">
        <w:rPr>
          <w:rStyle w:val="FootnoteReference"/>
          <w:rFonts w:ascii="Merriweather" w:hAnsi="Merriweather"/>
          <w:color w:val="333333"/>
          <w:lang w:val="en-US"/>
        </w:rPr>
        <w:footnoteReference w:id="15"/>
      </w:r>
      <w:r w:rsidRPr="7883D937">
        <w:rPr>
          <w:color w:val="333333"/>
          <w:lang w:val="en-US"/>
        </w:rPr>
        <w:t>), a scarcity mindset culture is being competitive versus collaborative.</w:t>
      </w:r>
    </w:p>
    <w:p w14:paraId="6EEDD1E9" w14:textId="77777777" w:rsidR="00EF297C" w:rsidRPr="002D5BDE" w:rsidRDefault="00EF297C"/>
    <w:p w14:paraId="31212B22" w14:textId="0140903D" w:rsidR="00EF297C" w:rsidRPr="00C07C36" w:rsidRDefault="00EF297C" w:rsidP="00C07C36">
      <w:r w:rsidRPr="7883D937">
        <w:rPr>
          <w:lang w:val="en-US"/>
        </w:rPr>
        <w:t>A very recent example of scarcity mindset within the PSF was the sale of St. Paul’s Presbyterian Church to Sunset Youth Services (August 2024 PSF Meeting).</w:t>
      </w:r>
      <w:r w:rsidRPr="7883D937">
        <w:rPr>
          <w:spacing w:val="40"/>
          <w:lang w:val="en-US"/>
        </w:rPr>
        <w:t xml:space="preserve"> </w:t>
      </w:r>
      <w:r w:rsidRPr="7883D937">
        <w:rPr>
          <w:lang w:val="en-US"/>
        </w:rPr>
        <w:t xml:space="preserve">The one and only issue of disagreement regarding this property transaction was the sales price (which was approximately 50% of market value). The sales price was deliberately negotiated below fair market value with the missional motive of supporting the work of Sunset Youth Services which primarily serves people of color. “We are leaving too much money on the table” was a sentiment shared during </w:t>
      </w:r>
      <w:r w:rsidRPr="7883D937">
        <w:rPr>
          <w:lang w:val="en-US"/>
        </w:rPr>
        <w:lastRenderedPageBreak/>
        <w:t>the discussion of this agenda item by multiple individuals.</w:t>
      </w:r>
      <w:r w:rsidRPr="7883D937">
        <w:rPr>
          <w:spacing w:val="40"/>
          <w:lang w:val="en-US"/>
        </w:rPr>
        <w:t xml:space="preserve"> </w:t>
      </w:r>
      <w:r w:rsidRPr="7883D937">
        <w:rPr>
          <w:lang w:val="en-US"/>
        </w:rPr>
        <w:t>It</w:t>
      </w:r>
      <w:r w:rsidRPr="7883D937">
        <w:rPr>
          <w:spacing w:val="-4"/>
          <w:lang w:val="en-US"/>
        </w:rPr>
        <w:t xml:space="preserve"> </w:t>
      </w:r>
      <w:r w:rsidRPr="7883D937">
        <w:rPr>
          <w:lang w:val="en-US"/>
        </w:rPr>
        <w:t>is</w:t>
      </w:r>
      <w:r w:rsidRPr="7883D937">
        <w:rPr>
          <w:spacing w:val="-2"/>
          <w:lang w:val="en-US"/>
        </w:rPr>
        <w:t xml:space="preserve"> </w:t>
      </w:r>
      <w:r w:rsidRPr="7883D937">
        <w:rPr>
          <w:lang w:val="en-US"/>
        </w:rPr>
        <w:t>also</w:t>
      </w:r>
      <w:r w:rsidRPr="7883D937">
        <w:rPr>
          <w:spacing w:val="-1"/>
          <w:lang w:val="en-US"/>
        </w:rPr>
        <w:t xml:space="preserve"> </w:t>
      </w:r>
      <w:r w:rsidRPr="7883D937">
        <w:rPr>
          <w:lang w:val="en-US"/>
        </w:rPr>
        <w:t>telling</w:t>
      </w:r>
      <w:r w:rsidRPr="7883D937">
        <w:rPr>
          <w:spacing w:val="-1"/>
          <w:lang w:val="en-US"/>
        </w:rPr>
        <w:t xml:space="preserve"> </w:t>
      </w:r>
      <w:r w:rsidRPr="7883D937">
        <w:rPr>
          <w:lang w:val="en-US"/>
        </w:rPr>
        <w:t>that</w:t>
      </w:r>
      <w:r w:rsidRPr="7883D937">
        <w:rPr>
          <w:spacing w:val="-4"/>
          <w:lang w:val="en-US"/>
        </w:rPr>
        <w:t xml:space="preserve"> </w:t>
      </w:r>
      <w:r w:rsidRPr="7883D937">
        <w:rPr>
          <w:lang w:val="en-US"/>
        </w:rPr>
        <w:t>it</w:t>
      </w:r>
      <w:r w:rsidRPr="7883D937">
        <w:rPr>
          <w:spacing w:val="-4"/>
          <w:lang w:val="en-US"/>
        </w:rPr>
        <w:t xml:space="preserve"> </w:t>
      </w:r>
      <w:r w:rsidRPr="7883D937">
        <w:rPr>
          <w:lang w:val="en-US"/>
        </w:rPr>
        <w:t>is generally</w:t>
      </w:r>
      <w:r w:rsidRPr="7883D937">
        <w:rPr>
          <w:spacing w:val="-2"/>
          <w:lang w:val="en-US"/>
        </w:rPr>
        <w:t xml:space="preserve"> </w:t>
      </w:r>
      <w:r w:rsidRPr="7883D937">
        <w:rPr>
          <w:lang w:val="en-US"/>
        </w:rPr>
        <w:t>a</w:t>
      </w:r>
      <w:r w:rsidRPr="7883D937">
        <w:rPr>
          <w:spacing w:val="-6"/>
          <w:lang w:val="en-US"/>
        </w:rPr>
        <w:t xml:space="preserve"> </w:t>
      </w:r>
      <w:r w:rsidRPr="7883D937">
        <w:rPr>
          <w:lang w:val="en-US"/>
        </w:rPr>
        <w:t>struggle</w:t>
      </w:r>
      <w:r w:rsidRPr="7883D937">
        <w:rPr>
          <w:spacing w:val="-1"/>
          <w:lang w:val="en-US"/>
        </w:rPr>
        <w:t xml:space="preserve"> </w:t>
      </w:r>
      <w:r w:rsidRPr="7883D937">
        <w:rPr>
          <w:lang w:val="en-US"/>
        </w:rPr>
        <w:t>to</w:t>
      </w:r>
      <w:r w:rsidRPr="7883D937">
        <w:rPr>
          <w:spacing w:val="-1"/>
          <w:lang w:val="en-US"/>
        </w:rPr>
        <w:t xml:space="preserve"> </w:t>
      </w:r>
      <w:r w:rsidRPr="7883D937">
        <w:rPr>
          <w:lang w:val="en-US"/>
        </w:rPr>
        <w:t>recruit</w:t>
      </w:r>
      <w:r w:rsidRPr="7883D937">
        <w:rPr>
          <w:spacing w:val="-4"/>
          <w:lang w:val="en-US"/>
        </w:rPr>
        <w:t xml:space="preserve"> </w:t>
      </w:r>
      <w:r w:rsidRPr="7883D937">
        <w:rPr>
          <w:lang w:val="en-US"/>
        </w:rPr>
        <w:t>volunteers</w:t>
      </w:r>
      <w:r w:rsidRPr="7883D937">
        <w:rPr>
          <w:spacing w:val="-2"/>
          <w:lang w:val="en-US"/>
        </w:rPr>
        <w:t xml:space="preserve"> </w:t>
      </w:r>
      <w:r w:rsidRPr="7883D937">
        <w:rPr>
          <w:lang w:val="en-US"/>
        </w:rPr>
        <w:t>to</w:t>
      </w:r>
      <w:r w:rsidRPr="7883D937">
        <w:rPr>
          <w:spacing w:val="-1"/>
          <w:lang w:val="en-US"/>
        </w:rPr>
        <w:t xml:space="preserve"> </w:t>
      </w:r>
      <w:r w:rsidRPr="7883D937">
        <w:rPr>
          <w:lang w:val="en-US"/>
        </w:rPr>
        <w:t>serve on most PSF standing committees, except for Finance and Property Oversight Committee (FPOC).</w:t>
      </w:r>
      <w:r w:rsidRPr="7883D937">
        <w:rPr>
          <w:spacing w:val="40"/>
          <w:lang w:val="en-US"/>
        </w:rPr>
        <w:t xml:space="preserve"> </w:t>
      </w:r>
      <w:r w:rsidRPr="7883D937">
        <w:rPr>
          <w:lang w:val="en-US"/>
        </w:rPr>
        <w:t>FPOC is the largest PSF standing committee and is where we have observed the most contention being expressed during the nomination process.</w:t>
      </w:r>
    </w:p>
    <w:p w14:paraId="60807E88" w14:textId="77777777" w:rsidR="00EF297C" w:rsidRDefault="00EF297C">
      <w:pPr>
        <w:pStyle w:val="Heading3"/>
      </w:pPr>
      <w:r>
        <w:t>Conclusions</w:t>
      </w:r>
    </w:p>
    <w:p w14:paraId="3C8316AD" w14:textId="688C7F3F" w:rsidR="00FF2147" w:rsidRDefault="7883D937" w:rsidP="7883D937">
      <w:pPr>
        <w:rPr>
          <w:rFonts w:ascii="Merriweather" w:hAnsi="Merriweather"/>
          <w:lang w:val="en-US"/>
        </w:rPr>
      </w:pPr>
      <w:r w:rsidRPr="7883D937">
        <w:rPr>
          <w:lang w:val="en-US"/>
        </w:rPr>
        <w:t>Our assessment of the power dynamics of the PSF has revealed troubling patterns of rigidity, control of decision making, conflict avoidance, differential treatment of “insiders” and “outsiders,” an accountability gap between vision/goals and their embodiment, and a scarcity culture in stewardship. We cling to our established tools and structures (such as Robert’s Rules of Order) to consolidate and preserve power in the hands of the dominant white culture, creating barriers for BIPOC participation. In this way we silence BIPOC voices in collective decision making and limit BIPOC involvement in Presbytery work, engineering a situation in which for the most part white people make the decisions and control the resources, including those that directly affect and belong to BIPOC congregations and communities. Despite our long history of calling for change and professing a desire for greater racial equity, these patterns persist because they support white comfort and allow the white participants in our Presbytery to avoid the discomfort and hard work of meaningful change.</w:t>
      </w:r>
      <w:r w:rsidRPr="7883D937">
        <w:rPr>
          <w:rFonts w:ascii="Merriweather" w:hAnsi="Merriweather"/>
          <w:lang w:val="en-US"/>
        </w:rPr>
        <w:t xml:space="preserve"> </w:t>
      </w:r>
    </w:p>
    <w:p w14:paraId="1789C7B6" w14:textId="77777777" w:rsidR="00EE3BCD" w:rsidRDefault="00EE3BCD">
      <w:pPr>
        <w:tabs>
          <w:tab w:val="clear" w:pos="360"/>
          <w:tab w:val="clear" w:pos="720"/>
        </w:tabs>
        <w:rPr>
          <w:rFonts w:ascii="Merriweather" w:hAnsi="Merriweather"/>
        </w:rPr>
        <w:sectPr w:rsidR="00EE3BCD" w:rsidSect="00EE3BCD">
          <w:headerReference w:type="default" r:id="rId27"/>
          <w:headerReference w:type="first" r:id="rId28"/>
          <w:pgSz w:w="12240" w:h="15840"/>
          <w:pgMar w:top="1440" w:right="1440" w:bottom="1440" w:left="1440" w:header="720" w:footer="720" w:gutter="0"/>
          <w:cols w:space="720"/>
          <w:titlePg/>
          <w:docGrid w:linePitch="326"/>
        </w:sectPr>
      </w:pPr>
    </w:p>
    <w:p w14:paraId="5A011736" w14:textId="2B7C76B7" w:rsidR="00447051" w:rsidRPr="00E10ADD" w:rsidRDefault="00EE3BCD" w:rsidP="00E10ADD">
      <w:pPr>
        <w:pStyle w:val="Heading1"/>
      </w:pPr>
      <w:bookmarkStart w:id="276" w:name="_Toc188277282"/>
      <w:r>
        <w:lastRenderedPageBreak/>
        <w:t xml:space="preserve">Appendix 3. </w:t>
      </w:r>
      <w:r w:rsidR="00447051" w:rsidRPr="2C17075A">
        <w:t>Summary of Race Equity Survey</w:t>
      </w:r>
      <w:bookmarkEnd w:id="276"/>
      <w:r w:rsidR="00447051" w:rsidRPr="2C17075A">
        <w:t xml:space="preserve"> </w:t>
      </w:r>
    </w:p>
    <w:p w14:paraId="76E458F7" w14:textId="6B3AE8D1" w:rsidR="00447051" w:rsidRPr="00FE1FD9" w:rsidRDefault="7883D937" w:rsidP="7883D937">
      <w:pPr>
        <w:rPr>
          <w:rFonts w:eastAsia="Calibri" w:cs="Calibri"/>
          <w:lang w:val="en-US"/>
        </w:rPr>
      </w:pPr>
      <w:r w:rsidRPr="7883D937">
        <w:rPr>
          <w:rFonts w:eastAsia="Calibri" w:cs="Calibri"/>
          <w:lang w:val="en-US"/>
        </w:rPr>
        <w:t xml:space="preserve">On May 21, 2024, the Truth Commission Assessing Race Equity (T-CARE) released an anonymous Google Forms survey to the </w:t>
      </w:r>
      <w:ins w:id="277" w:author="Guest User" w:date="2025-01-20T19:46:00Z">
        <w:r w:rsidR="2AC5CD0D" w:rsidRPr="627B23F8">
          <w:rPr>
            <w:rFonts w:eastAsia="Calibri" w:cs="Calibri"/>
            <w:lang w:val="en-US"/>
          </w:rPr>
          <w:t>P</w:t>
        </w:r>
      </w:ins>
      <w:del w:id="278" w:author="Guest User" w:date="2025-01-20T19:46:00Z">
        <w:r w:rsidRPr="7883D937">
          <w:rPr>
            <w:rFonts w:eastAsia="Calibri" w:cs="Calibri"/>
            <w:lang w:val="en-US"/>
          </w:rPr>
          <w:delText>p</w:delText>
        </w:r>
      </w:del>
      <w:r w:rsidRPr="7883D937">
        <w:rPr>
          <w:rFonts w:eastAsia="Calibri" w:cs="Calibri"/>
          <w:lang w:val="en-US"/>
        </w:rPr>
        <w:t xml:space="preserve">resbytery membership.  The survey included questions related to key concerns identified by T-CARE and basic demographic information. The survey was available in English, Korean, Indonesian, Spanish, and Traditional Chinese. </w:t>
      </w:r>
    </w:p>
    <w:p w14:paraId="31360094" w14:textId="77777777" w:rsidR="00447051" w:rsidRPr="00FE1FD9" w:rsidRDefault="00447051">
      <w:pPr>
        <w:rPr>
          <w:rFonts w:eastAsia="Calibri" w:cs="Calibri"/>
        </w:rPr>
      </w:pPr>
    </w:p>
    <w:p w14:paraId="7FC1098D" w14:textId="7371D8B5" w:rsidR="00447051" w:rsidRPr="00FE1FD9" w:rsidRDefault="00447051">
      <w:pPr>
        <w:rPr>
          <w:rFonts w:eastAsia="Calibri" w:cs="Calibri"/>
        </w:rPr>
      </w:pPr>
      <w:r w:rsidRPr="2C17075A">
        <w:rPr>
          <w:rFonts w:eastAsia="Calibri" w:cs="Calibri"/>
        </w:rPr>
        <w:t xml:space="preserve">Members of the </w:t>
      </w:r>
      <w:ins w:id="279" w:author="Guest User" w:date="2025-01-20T19:46:00Z">
        <w:r w:rsidR="2BF98EC7" w:rsidRPr="627B23F8">
          <w:rPr>
            <w:rFonts w:eastAsia="Calibri" w:cs="Calibri"/>
          </w:rPr>
          <w:t>P</w:t>
        </w:r>
      </w:ins>
      <w:del w:id="280" w:author="Guest User" w:date="2025-01-20T19:46:00Z">
        <w:r w:rsidRPr="2C17075A">
          <w:rPr>
            <w:rFonts w:eastAsia="Calibri" w:cs="Calibri"/>
          </w:rPr>
          <w:delText>p</w:delText>
        </w:r>
      </w:del>
      <w:r w:rsidRPr="2C17075A">
        <w:rPr>
          <w:rFonts w:eastAsia="Calibri" w:cs="Calibri"/>
        </w:rPr>
        <w:t>resbytery were notified of the survey through:</w:t>
      </w:r>
    </w:p>
    <w:p w14:paraId="2B98539F" w14:textId="2EFEFE48" w:rsidR="00447051" w:rsidRPr="00FE1FD9" w:rsidRDefault="00447051" w:rsidP="003D720E">
      <w:pPr>
        <w:pStyle w:val="ListParagraph"/>
        <w:numPr>
          <w:ilvl w:val="0"/>
          <w:numId w:val="30"/>
        </w:numPr>
        <w:tabs>
          <w:tab w:val="clear" w:pos="360"/>
          <w:tab w:val="clear" w:pos="720"/>
        </w:tabs>
        <w:spacing w:line="240" w:lineRule="auto"/>
        <w:ind w:left="270" w:hanging="270"/>
        <w:rPr>
          <w:rFonts w:eastAsia="Calibri" w:cs="Calibri"/>
        </w:rPr>
      </w:pPr>
      <w:r w:rsidRPr="2C17075A">
        <w:rPr>
          <w:rFonts w:eastAsia="Calibri" w:cs="Calibri"/>
        </w:rPr>
        <w:t xml:space="preserve">An open space workshop and docketed agenda item presentation during May 21, 2024, </w:t>
      </w:r>
      <w:ins w:id="281" w:author="Guest User" w:date="2025-01-20T19:46:00Z">
        <w:r w:rsidR="60ECF10F" w:rsidRPr="627B23F8">
          <w:rPr>
            <w:rFonts w:eastAsia="Calibri" w:cs="Calibri"/>
          </w:rPr>
          <w:t>P</w:t>
        </w:r>
      </w:ins>
      <w:del w:id="282" w:author="Guest User" w:date="2025-01-20T19:46:00Z">
        <w:r w:rsidRPr="2C17075A">
          <w:rPr>
            <w:rFonts w:eastAsia="Calibri" w:cs="Calibri"/>
          </w:rPr>
          <w:delText>p</w:delText>
        </w:r>
      </w:del>
      <w:r w:rsidRPr="2C17075A">
        <w:rPr>
          <w:rFonts w:eastAsia="Calibri" w:cs="Calibri"/>
        </w:rPr>
        <w:t>resbytery meeting (on-line and paper versions of the survey)</w:t>
      </w:r>
    </w:p>
    <w:p w14:paraId="0DCCB5BC" w14:textId="72D28217" w:rsidR="00447051" w:rsidRPr="00FE1FD9" w:rsidRDefault="00447051" w:rsidP="003D720E">
      <w:pPr>
        <w:pStyle w:val="ListParagraph"/>
        <w:numPr>
          <w:ilvl w:val="0"/>
          <w:numId w:val="30"/>
        </w:numPr>
        <w:tabs>
          <w:tab w:val="clear" w:pos="360"/>
          <w:tab w:val="clear" w:pos="720"/>
        </w:tabs>
        <w:spacing w:line="240" w:lineRule="auto"/>
        <w:ind w:left="270" w:hanging="270"/>
        <w:rPr>
          <w:rFonts w:eastAsia="Calibri" w:cs="Calibri"/>
        </w:rPr>
      </w:pPr>
      <w:r w:rsidRPr="742160AC">
        <w:rPr>
          <w:rFonts w:eastAsia="Calibri" w:cs="Calibri"/>
        </w:rPr>
        <w:t xml:space="preserve">Individual emails sent to 334 </w:t>
      </w:r>
      <w:ins w:id="283" w:author="Guest User" w:date="2025-01-20T19:46:00Z">
        <w:r w:rsidR="386B5A9F" w:rsidRPr="627B23F8">
          <w:rPr>
            <w:rFonts w:eastAsia="Calibri" w:cs="Calibri"/>
          </w:rPr>
          <w:t>P</w:t>
        </w:r>
      </w:ins>
      <w:del w:id="284" w:author="Guest User" w:date="2025-01-20T19:46:00Z">
        <w:r w:rsidRPr="742160AC">
          <w:rPr>
            <w:rFonts w:eastAsia="Calibri" w:cs="Calibri"/>
          </w:rPr>
          <w:delText>p</w:delText>
        </w:r>
      </w:del>
      <w:r w:rsidRPr="742160AC">
        <w:rPr>
          <w:rFonts w:eastAsia="Calibri" w:cs="Calibri"/>
        </w:rPr>
        <w:t>resbytery members who are:</w:t>
      </w:r>
    </w:p>
    <w:p w14:paraId="01649EE7" w14:textId="77777777" w:rsidR="00447051" w:rsidRPr="00FE1FD9" w:rsidRDefault="7883D937" w:rsidP="003D720E">
      <w:pPr>
        <w:pStyle w:val="ListParagraph"/>
        <w:numPr>
          <w:ilvl w:val="0"/>
          <w:numId w:val="29"/>
        </w:numPr>
        <w:tabs>
          <w:tab w:val="clear" w:pos="360"/>
          <w:tab w:val="clear" w:pos="720"/>
        </w:tabs>
        <w:spacing w:line="240" w:lineRule="auto"/>
        <w:rPr>
          <w:rFonts w:eastAsia="Calibri" w:cs="Calibri"/>
          <w:lang w:val="en-US"/>
        </w:rPr>
      </w:pPr>
      <w:r w:rsidRPr="7883D937">
        <w:rPr>
          <w:rFonts w:eastAsia="Calibri" w:cs="Calibri"/>
          <w:lang w:val="en-US"/>
        </w:rPr>
        <w:t>Session members identified by their Session clerks in an earlier T-CARE survey</w:t>
      </w:r>
    </w:p>
    <w:p w14:paraId="0C30C0D7" w14:textId="77777777" w:rsidR="00447051" w:rsidRPr="00FE1FD9" w:rsidRDefault="00447051" w:rsidP="003D720E">
      <w:pPr>
        <w:pStyle w:val="ListParagraph"/>
        <w:numPr>
          <w:ilvl w:val="0"/>
          <w:numId w:val="29"/>
        </w:numPr>
        <w:tabs>
          <w:tab w:val="clear" w:pos="360"/>
          <w:tab w:val="clear" w:pos="720"/>
        </w:tabs>
        <w:spacing w:line="240" w:lineRule="auto"/>
        <w:rPr>
          <w:rFonts w:eastAsia="Calibri" w:cs="Calibri"/>
        </w:rPr>
      </w:pPr>
      <w:r w:rsidRPr="2C17075A">
        <w:rPr>
          <w:rFonts w:eastAsia="Calibri" w:cs="Calibri"/>
        </w:rPr>
        <w:t xml:space="preserve">Session clerks </w:t>
      </w:r>
    </w:p>
    <w:p w14:paraId="45629F12" w14:textId="77777777" w:rsidR="00447051" w:rsidRPr="00FE1FD9" w:rsidRDefault="00447051" w:rsidP="003D720E">
      <w:pPr>
        <w:pStyle w:val="ListParagraph"/>
        <w:numPr>
          <w:ilvl w:val="0"/>
          <w:numId w:val="29"/>
        </w:numPr>
        <w:tabs>
          <w:tab w:val="clear" w:pos="360"/>
          <w:tab w:val="clear" w:pos="720"/>
        </w:tabs>
        <w:spacing w:line="240" w:lineRule="auto"/>
        <w:rPr>
          <w:rFonts w:eastAsia="Calibri" w:cs="Calibri"/>
        </w:rPr>
      </w:pPr>
      <w:r w:rsidRPr="2C17075A">
        <w:rPr>
          <w:rFonts w:eastAsia="Calibri" w:cs="Calibri"/>
        </w:rPr>
        <w:t xml:space="preserve">Congregational pastors </w:t>
      </w:r>
    </w:p>
    <w:p w14:paraId="737D45E6" w14:textId="77777777" w:rsidR="00447051" w:rsidRPr="00FE1FD9" w:rsidRDefault="00447051" w:rsidP="003D720E">
      <w:pPr>
        <w:pStyle w:val="ListParagraph"/>
        <w:numPr>
          <w:ilvl w:val="0"/>
          <w:numId w:val="29"/>
        </w:numPr>
        <w:tabs>
          <w:tab w:val="clear" w:pos="360"/>
          <w:tab w:val="clear" w:pos="720"/>
        </w:tabs>
        <w:spacing w:line="240" w:lineRule="auto"/>
        <w:rPr>
          <w:rFonts w:eastAsia="Calibri" w:cs="Calibri"/>
        </w:rPr>
      </w:pPr>
      <w:r w:rsidRPr="2C17075A">
        <w:rPr>
          <w:rFonts w:eastAsia="Calibri" w:cs="Calibri"/>
        </w:rPr>
        <w:t>Presbytery committee chairs</w:t>
      </w:r>
    </w:p>
    <w:p w14:paraId="27EF6E4F" w14:textId="77777777" w:rsidR="00447051" w:rsidRPr="00FE1FD9" w:rsidRDefault="00447051" w:rsidP="003D720E">
      <w:pPr>
        <w:pStyle w:val="ListParagraph"/>
        <w:numPr>
          <w:ilvl w:val="0"/>
          <w:numId w:val="29"/>
        </w:numPr>
        <w:tabs>
          <w:tab w:val="clear" w:pos="360"/>
          <w:tab w:val="clear" w:pos="720"/>
        </w:tabs>
        <w:spacing w:line="240" w:lineRule="auto"/>
        <w:rPr>
          <w:rFonts w:eastAsia="Calibri" w:cs="Calibri"/>
        </w:rPr>
      </w:pPr>
      <w:r w:rsidRPr="2C17075A">
        <w:rPr>
          <w:rFonts w:eastAsia="Calibri" w:cs="Calibri"/>
        </w:rPr>
        <w:t>New Worshipping Community pastors</w:t>
      </w:r>
    </w:p>
    <w:p w14:paraId="276799F4" w14:textId="32E4F2D4" w:rsidR="00447051" w:rsidRPr="00FE1FD9" w:rsidRDefault="00447051" w:rsidP="003D720E">
      <w:pPr>
        <w:pStyle w:val="ListParagraph"/>
        <w:numPr>
          <w:ilvl w:val="0"/>
          <w:numId w:val="29"/>
        </w:numPr>
        <w:tabs>
          <w:tab w:val="clear" w:pos="360"/>
          <w:tab w:val="clear" w:pos="720"/>
        </w:tabs>
        <w:spacing w:line="240" w:lineRule="auto"/>
        <w:rPr>
          <w:rFonts w:eastAsia="Calibri" w:cs="Calibri"/>
        </w:rPr>
      </w:pPr>
      <w:r w:rsidRPr="2C17075A">
        <w:rPr>
          <w:rFonts w:eastAsia="Calibri" w:cs="Calibri"/>
        </w:rPr>
        <w:t xml:space="preserve">Attendees of </w:t>
      </w:r>
      <w:ins w:id="285" w:author="Guest User" w:date="2025-01-20T19:46:00Z">
        <w:r w:rsidR="515C1C9B" w:rsidRPr="627B23F8">
          <w:rPr>
            <w:rFonts w:eastAsia="Calibri" w:cs="Calibri"/>
          </w:rPr>
          <w:t>P</w:t>
        </w:r>
      </w:ins>
      <w:del w:id="286" w:author="Guest User" w:date="2025-01-20T19:46:00Z">
        <w:r w:rsidRPr="2C17075A">
          <w:rPr>
            <w:rFonts w:eastAsia="Calibri" w:cs="Calibri"/>
          </w:rPr>
          <w:delText>p</w:delText>
        </w:r>
      </w:del>
      <w:r w:rsidRPr="2C17075A">
        <w:rPr>
          <w:rFonts w:eastAsia="Calibri" w:cs="Calibri"/>
        </w:rPr>
        <w:t>resbytery trainings on antiracism</w:t>
      </w:r>
    </w:p>
    <w:p w14:paraId="4C89E388" w14:textId="176BA7B1" w:rsidR="00447051" w:rsidRPr="00FE1FD9" w:rsidRDefault="00447051" w:rsidP="003D720E">
      <w:pPr>
        <w:pStyle w:val="ListParagraph"/>
        <w:numPr>
          <w:ilvl w:val="0"/>
          <w:numId w:val="30"/>
        </w:numPr>
        <w:tabs>
          <w:tab w:val="clear" w:pos="360"/>
          <w:tab w:val="clear" w:pos="720"/>
        </w:tabs>
        <w:spacing w:line="240" w:lineRule="auto"/>
        <w:ind w:left="270" w:hanging="270"/>
        <w:rPr>
          <w:rFonts w:eastAsia="Calibri" w:cs="Calibri"/>
        </w:rPr>
      </w:pPr>
      <w:r w:rsidRPr="2C17075A">
        <w:rPr>
          <w:rFonts w:eastAsia="Calibri" w:cs="Calibri"/>
        </w:rPr>
        <w:t xml:space="preserve">Email blast to the 900+ subscribers of the </w:t>
      </w:r>
      <w:ins w:id="287" w:author="Guest User" w:date="2025-01-20T19:46:00Z">
        <w:r w:rsidR="0C6E3DC8" w:rsidRPr="627B23F8">
          <w:rPr>
            <w:rFonts w:eastAsia="Calibri" w:cs="Calibri"/>
          </w:rPr>
          <w:t>P</w:t>
        </w:r>
      </w:ins>
      <w:del w:id="288" w:author="Guest User" w:date="2025-01-20T19:46:00Z">
        <w:r w:rsidRPr="2C17075A">
          <w:rPr>
            <w:rFonts w:eastAsia="Calibri" w:cs="Calibri"/>
          </w:rPr>
          <w:delText>p</w:delText>
        </w:r>
      </w:del>
      <w:r w:rsidRPr="2C17075A">
        <w:rPr>
          <w:rFonts w:eastAsia="Calibri" w:cs="Calibri"/>
        </w:rPr>
        <w:t>resbytery newsletter</w:t>
      </w:r>
    </w:p>
    <w:p w14:paraId="60EAB398" w14:textId="77777777" w:rsidR="00447051" w:rsidRPr="00FE1FD9" w:rsidRDefault="00447051" w:rsidP="003D720E">
      <w:pPr>
        <w:pStyle w:val="ListParagraph"/>
        <w:numPr>
          <w:ilvl w:val="0"/>
          <w:numId w:val="30"/>
        </w:numPr>
        <w:tabs>
          <w:tab w:val="clear" w:pos="360"/>
          <w:tab w:val="clear" w:pos="720"/>
        </w:tabs>
        <w:spacing w:line="240" w:lineRule="auto"/>
        <w:ind w:left="270" w:hanging="270"/>
        <w:rPr>
          <w:rFonts w:eastAsia="Calibri" w:cs="Calibri"/>
        </w:rPr>
      </w:pPr>
      <w:r w:rsidRPr="2C17075A">
        <w:rPr>
          <w:rFonts w:eastAsia="Calibri" w:cs="Calibri"/>
        </w:rPr>
        <w:t>Email blast to all subscribers of the West Region Antiracism Group newsletter</w:t>
      </w:r>
    </w:p>
    <w:p w14:paraId="26F8AA3C" w14:textId="77777777" w:rsidR="00447051" w:rsidRPr="00FE1FD9" w:rsidRDefault="00447051">
      <w:pPr>
        <w:rPr>
          <w:rFonts w:eastAsia="Calibri" w:cs="Calibri"/>
        </w:rPr>
      </w:pPr>
    </w:p>
    <w:p w14:paraId="2CA7755F" w14:textId="6124AADA" w:rsidR="00447051" w:rsidRPr="00FE1FD9" w:rsidRDefault="7883D937" w:rsidP="7883D937">
      <w:pPr>
        <w:rPr>
          <w:rFonts w:eastAsia="Calibri" w:cs="Calibri"/>
          <w:lang w:val="en-US"/>
        </w:rPr>
      </w:pPr>
      <w:r w:rsidRPr="7883D937">
        <w:rPr>
          <w:rFonts w:eastAsia="Calibri" w:cs="Calibri"/>
          <w:lang w:val="en-US"/>
        </w:rPr>
        <w:t>The survey closed on July 1</w:t>
      </w:r>
      <w:r w:rsidRPr="7883D937">
        <w:rPr>
          <w:rFonts w:eastAsia="Calibri" w:cs="Calibri"/>
          <w:vertAlign w:val="superscript"/>
          <w:lang w:val="en-US"/>
        </w:rPr>
        <w:t>st</w:t>
      </w:r>
      <w:r w:rsidRPr="7883D937">
        <w:rPr>
          <w:rFonts w:eastAsia="Calibri" w:cs="Calibri"/>
          <w:lang w:val="en-US"/>
        </w:rPr>
        <w:t xml:space="preserve">, 2024.  We received 261 responses. The survey form includes a timestamp with the date and time the survey was completed. The date of responses suggests that the highest response rates followed the </w:t>
      </w:r>
      <w:ins w:id="289" w:author="Guest User" w:date="2025-01-20T19:47:00Z">
        <w:r w:rsidR="151AEBE0" w:rsidRPr="627B23F8">
          <w:rPr>
            <w:rFonts w:eastAsia="Calibri" w:cs="Calibri"/>
            <w:lang w:val="en-US"/>
          </w:rPr>
          <w:t>P</w:t>
        </w:r>
      </w:ins>
      <w:del w:id="290" w:author="Guest User" w:date="2025-01-20T19:47:00Z">
        <w:r w:rsidRPr="7883D937">
          <w:rPr>
            <w:rFonts w:eastAsia="Calibri" w:cs="Calibri"/>
            <w:lang w:val="en-US"/>
          </w:rPr>
          <w:delText>p</w:delText>
        </w:r>
      </w:del>
      <w:r w:rsidRPr="7883D937">
        <w:rPr>
          <w:rFonts w:eastAsia="Calibri" w:cs="Calibri"/>
          <w:lang w:val="en-US"/>
        </w:rPr>
        <w:t xml:space="preserve">resbytery meeting, the West Region Antiracism Group email, and the email blast to </w:t>
      </w:r>
      <w:ins w:id="291" w:author="Guest User" w:date="2025-01-20T19:47:00Z">
        <w:r w:rsidR="2D784B4E" w:rsidRPr="627B23F8">
          <w:rPr>
            <w:rFonts w:eastAsia="Calibri" w:cs="Calibri"/>
            <w:lang w:val="en-US"/>
          </w:rPr>
          <w:t>the P</w:t>
        </w:r>
      </w:ins>
      <w:del w:id="292" w:author="Guest User" w:date="2025-01-20T19:47:00Z">
        <w:r w:rsidRPr="7883D937">
          <w:rPr>
            <w:rFonts w:eastAsia="Calibri" w:cs="Calibri"/>
            <w:lang w:val="en-US"/>
          </w:rPr>
          <w:delText>p</w:delText>
        </w:r>
      </w:del>
      <w:r w:rsidRPr="7883D937">
        <w:rPr>
          <w:rFonts w:eastAsia="Calibri" w:cs="Calibri"/>
          <w:lang w:val="en-US"/>
        </w:rPr>
        <w:t xml:space="preserve">resbytery newsletter mailing list. </w:t>
      </w:r>
    </w:p>
    <w:p w14:paraId="2F4E927B" w14:textId="77777777" w:rsidR="00447051" w:rsidRPr="00FE1FD9" w:rsidRDefault="00447051">
      <w:pPr>
        <w:rPr>
          <w:rFonts w:eastAsia="Calibri" w:cs="Calibri"/>
        </w:rPr>
      </w:pPr>
    </w:p>
    <w:p w14:paraId="745651C5" w14:textId="77777777" w:rsidR="00447051" w:rsidRDefault="7883D937" w:rsidP="7883D937">
      <w:pPr>
        <w:rPr>
          <w:rFonts w:eastAsia="Calibri" w:cs="Calibri"/>
          <w:lang w:val="en-US"/>
        </w:rPr>
      </w:pPr>
      <w:r w:rsidRPr="7883D937">
        <w:rPr>
          <w:rFonts w:eastAsia="Calibri" w:cs="Calibri"/>
          <w:lang w:val="en-US"/>
        </w:rPr>
        <w:t xml:space="preserve">To prepare the data for analysis, the non-English survey data was translated into English. Paper copies of the survey were manually entered into Google forms.  Within Excel, the data was transformed into formats usable for Pivot Table analysis. The survey language was added as a new column. </w:t>
      </w:r>
    </w:p>
    <w:p w14:paraId="2E8BF1A5" w14:textId="77777777" w:rsidR="00447051" w:rsidRDefault="00447051">
      <w:pPr>
        <w:spacing w:line="259" w:lineRule="auto"/>
        <w:rPr>
          <w:rFonts w:eastAsia="Calibri" w:cs="Calibri"/>
        </w:rPr>
      </w:pPr>
    </w:p>
    <w:p w14:paraId="49C2232E" w14:textId="77777777" w:rsidR="00447051" w:rsidRDefault="7883D937" w:rsidP="7883D937">
      <w:pPr>
        <w:spacing w:line="259" w:lineRule="auto"/>
        <w:rPr>
          <w:rFonts w:eastAsia="Calibri" w:cs="Calibri"/>
          <w:lang w:val="en-US"/>
        </w:rPr>
      </w:pPr>
      <w:r w:rsidRPr="7883D937">
        <w:rPr>
          <w:rFonts w:eastAsia="Calibri" w:cs="Calibri"/>
          <w:lang w:val="en-US"/>
        </w:rPr>
        <w:t xml:space="preserve">We include a summary of all responses organized first by demographics, then by “key concerns”. For ease of reading, we grouped together agree with strongly agree and disagree with strongly disagree.    To probe the results more deeply, we used a tool within Excel called a “pivot” table. This enabled us to query the demographics of those who agreed, disagreed, or didn’t know for any given survey question.  </w:t>
      </w:r>
    </w:p>
    <w:p w14:paraId="3EF625FF" w14:textId="77777777" w:rsidR="00447051" w:rsidRDefault="00447051">
      <w:pPr>
        <w:spacing w:line="259" w:lineRule="auto"/>
        <w:rPr>
          <w:rFonts w:eastAsia="Calibri" w:cs="Calibri"/>
          <w:b/>
          <w:bCs/>
        </w:rPr>
      </w:pPr>
    </w:p>
    <w:p w14:paraId="52DF8B2B" w14:textId="77777777" w:rsidR="00447051" w:rsidRDefault="00447051" w:rsidP="00C07C36">
      <w:pPr>
        <w:keepNext/>
        <w:spacing w:line="259" w:lineRule="auto"/>
        <w:rPr>
          <w:rFonts w:eastAsia="Calibri" w:cs="Calibri"/>
          <w:b/>
          <w:bCs/>
        </w:rPr>
      </w:pPr>
      <w:r w:rsidRPr="2C17075A">
        <w:rPr>
          <w:rFonts w:eastAsia="Calibri" w:cs="Calibri"/>
          <w:b/>
          <w:bCs/>
        </w:rPr>
        <w:lastRenderedPageBreak/>
        <w:t>Some Highlights:</w:t>
      </w:r>
    </w:p>
    <w:p w14:paraId="64EAC0B8" w14:textId="36D13D60" w:rsidR="00447051" w:rsidRDefault="7883D937" w:rsidP="003D720E">
      <w:pPr>
        <w:pStyle w:val="ListParagraph"/>
        <w:keepNext/>
        <w:numPr>
          <w:ilvl w:val="0"/>
          <w:numId w:val="28"/>
        </w:numPr>
        <w:tabs>
          <w:tab w:val="clear" w:pos="360"/>
          <w:tab w:val="clear" w:pos="720"/>
        </w:tabs>
        <w:spacing w:line="259" w:lineRule="auto"/>
        <w:rPr>
          <w:rFonts w:eastAsia="Calibri" w:cs="Calibri"/>
          <w:lang w:val="en-US"/>
        </w:rPr>
      </w:pPr>
      <w:r w:rsidRPr="7883D937">
        <w:rPr>
          <w:rFonts w:eastAsia="Calibri" w:cs="Calibri"/>
          <w:lang w:val="en-US"/>
        </w:rPr>
        <w:t xml:space="preserve">261 responses representing a cross-section of the </w:t>
      </w:r>
      <w:ins w:id="293" w:author="Guest User" w:date="2025-01-20T19:47:00Z">
        <w:r w:rsidR="5E21881B" w:rsidRPr="627B23F8">
          <w:rPr>
            <w:rFonts w:eastAsia="Calibri" w:cs="Calibri"/>
            <w:lang w:val="en-US"/>
          </w:rPr>
          <w:t>P</w:t>
        </w:r>
      </w:ins>
      <w:del w:id="294" w:author="Guest User" w:date="2025-01-20T19:47:00Z">
        <w:r w:rsidRPr="7883D937">
          <w:rPr>
            <w:rFonts w:eastAsia="Calibri" w:cs="Calibri"/>
            <w:lang w:val="en-US"/>
          </w:rPr>
          <w:delText>p</w:delText>
        </w:r>
      </w:del>
      <w:r w:rsidRPr="7883D937">
        <w:rPr>
          <w:rFonts w:eastAsia="Calibri" w:cs="Calibri"/>
          <w:lang w:val="en-US"/>
        </w:rPr>
        <w:t>resbytery</w:t>
      </w:r>
    </w:p>
    <w:p w14:paraId="1CF0335B" w14:textId="77777777" w:rsidR="00447051" w:rsidRDefault="00447051" w:rsidP="003D720E">
      <w:pPr>
        <w:pStyle w:val="ListParagraph"/>
        <w:keepNext/>
        <w:numPr>
          <w:ilvl w:val="1"/>
          <w:numId w:val="28"/>
        </w:numPr>
        <w:tabs>
          <w:tab w:val="clear" w:pos="360"/>
          <w:tab w:val="clear" w:pos="720"/>
        </w:tabs>
        <w:spacing w:line="259" w:lineRule="auto"/>
        <w:rPr>
          <w:rFonts w:eastAsia="Calibri" w:cs="Calibri"/>
        </w:rPr>
      </w:pPr>
      <w:r w:rsidRPr="5EF2926A">
        <w:rPr>
          <w:rFonts w:eastAsia="Calibri" w:cs="Calibri"/>
        </w:rPr>
        <w:t>45% identified as a person of color (BIPOC)</w:t>
      </w:r>
    </w:p>
    <w:p w14:paraId="45EEDBBC" w14:textId="60FB36CD" w:rsidR="00447051" w:rsidRDefault="00447051" w:rsidP="003D720E">
      <w:pPr>
        <w:pStyle w:val="ListParagraph"/>
        <w:keepNext/>
        <w:numPr>
          <w:ilvl w:val="1"/>
          <w:numId w:val="28"/>
        </w:numPr>
        <w:tabs>
          <w:tab w:val="clear" w:pos="360"/>
          <w:tab w:val="clear" w:pos="720"/>
        </w:tabs>
        <w:spacing w:line="259" w:lineRule="auto"/>
        <w:rPr>
          <w:rFonts w:eastAsia="Calibri" w:cs="Calibri"/>
        </w:rPr>
      </w:pPr>
      <w:r w:rsidRPr="351AA795">
        <w:rPr>
          <w:rFonts w:eastAsia="Calibri" w:cs="Calibri"/>
        </w:rPr>
        <w:t xml:space="preserve">55% have served the </w:t>
      </w:r>
      <w:del w:id="295" w:author="Guest User" w:date="2025-01-20T19:49:00Z">
        <w:r w:rsidRPr="351AA795">
          <w:rPr>
            <w:rFonts w:eastAsia="Calibri" w:cs="Calibri"/>
          </w:rPr>
          <w:delText>presbytery</w:delText>
        </w:r>
      </w:del>
      <w:ins w:id="296" w:author="Guest User" w:date="2025-01-20T19:49:00Z">
        <w:r w:rsidR="6270BE31" w:rsidRPr="6076FA5A">
          <w:rPr>
            <w:rFonts w:eastAsia="Calibri" w:cs="Calibri"/>
          </w:rPr>
          <w:t>Presbytery</w:t>
        </w:r>
      </w:ins>
      <w:r w:rsidRPr="351AA795">
        <w:rPr>
          <w:rFonts w:eastAsia="Calibri" w:cs="Calibri"/>
        </w:rPr>
        <w:t xml:space="preserve"> in some capacity</w:t>
      </w:r>
    </w:p>
    <w:p w14:paraId="7770A58B" w14:textId="68299DF7" w:rsidR="00447051" w:rsidRDefault="00447051" w:rsidP="003D720E">
      <w:pPr>
        <w:pStyle w:val="ListParagraph"/>
        <w:numPr>
          <w:ilvl w:val="0"/>
          <w:numId w:val="28"/>
        </w:numPr>
        <w:tabs>
          <w:tab w:val="clear" w:pos="360"/>
          <w:tab w:val="clear" w:pos="720"/>
        </w:tabs>
        <w:spacing w:line="259" w:lineRule="auto"/>
        <w:rPr>
          <w:rFonts w:eastAsia="Calibri" w:cs="Calibri"/>
        </w:rPr>
      </w:pPr>
      <w:r w:rsidRPr="2C17075A">
        <w:rPr>
          <w:rFonts w:eastAsia="Calibri" w:cs="Calibri"/>
        </w:rPr>
        <w:t xml:space="preserve">T-CARE's survey amplifies voices of BIPOC members of the </w:t>
      </w:r>
      <w:del w:id="297" w:author="Guest User" w:date="2025-01-20T19:49:00Z">
        <w:r w:rsidRPr="2C17075A">
          <w:rPr>
            <w:rFonts w:eastAsia="Calibri" w:cs="Calibri"/>
          </w:rPr>
          <w:delText>presbytery</w:delText>
        </w:r>
      </w:del>
      <w:ins w:id="298" w:author="Guest User" w:date="2025-01-20T19:49:00Z">
        <w:r w:rsidR="7118DCE0" w:rsidRPr="6076FA5A">
          <w:rPr>
            <w:rFonts w:eastAsia="Calibri" w:cs="Calibri"/>
          </w:rPr>
          <w:t>Presbytery</w:t>
        </w:r>
      </w:ins>
      <w:r w:rsidRPr="2C17075A">
        <w:rPr>
          <w:rFonts w:eastAsia="Calibri" w:cs="Calibri"/>
        </w:rPr>
        <w:t xml:space="preserve"> because they responded in larger proportions than their population within the </w:t>
      </w:r>
      <w:del w:id="299" w:author="Guest User" w:date="2025-01-20T19:49:00Z">
        <w:r w:rsidRPr="2C17075A">
          <w:rPr>
            <w:rFonts w:eastAsia="Calibri" w:cs="Calibri"/>
          </w:rPr>
          <w:delText>presbytery</w:delText>
        </w:r>
      </w:del>
      <w:ins w:id="300" w:author="Guest User" w:date="2025-01-20T19:49:00Z">
        <w:r w:rsidR="3B0FDDE5" w:rsidRPr="6076FA5A">
          <w:rPr>
            <w:rFonts w:eastAsia="Calibri" w:cs="Calibri"/>
          </w:rPr>
          <w:t>Presbytery</w:t>
        </w:r>
      </w:ins>
      <w:r w:rsidRPr="2C17075A">
        <w:rPr>
          <w:rFonts w:eastAsia="Calibri" w:cs="Calibri"/>
        </w:rPr>
        <w:t xml:space="preserve">. </w:t>
      </w:r>
    </w:p>
    <w:p w14:paraId="378BB511" w14:textId="42A25BC9" w:rsidR="00447051" w:rsidRDefault="00447051" w:rsidP="003D720E">
      <w:pPr>
        <w:pStyle w:val="ListParagraph"/>
        <w:numPr>
          <w:ilvl w:val="1"/>
          <w:numId w:val="28"/>
        </w:numPr>
        <w:tabs>
          <w:tab w:val="clear" w:pos="360"/>
          <w:tab w:val="clear" w:pos="720"/>
        </w:tabs>
        <w:spacing w:line="259" w:lineRule="auto"/>
        <w:rPr>
          <w:rFonts w:eastAsia="Calibri" w:cs="Calibri"/>
        </w:rPr>
      </w:pPr>
      <w:r w:rsidRPr="2C17075A">
        <w:rPr>
          <w:rFonts w:eastAsia="Calibri" w:cs="Calibri"/>
        </w:rPr>
        <w:t xml:space="preserve">33% are estimated to be a person of color within the </w:t>
      </w:r>
      <w:del w:id="301" w:author="Guest User" w:date="2025-01-20T19:49:00Z">
        <w:r w:rsidRPr="2C17075A">
          <w:rPr>
            <w:rFonts w:eastAsia="Calibri" w:cs="Calibri"/>
          </w:rPr>
          <w:delText>presbytery</w:delText>
        </w:r>
      </w:del>
      <w:ins w:id="302" w:author="Guest User" w:date="2025-01-20T19:49:00Z">
        <w:r w:rsidR="26F8DCF0" w:rsidRPr="6076FA5A">
          <w:rPr>
            <w:rFonts w:eastAsia="Calibri" w:cs="Calibri"/>
          </w:rPr>
          <w:t>Presbytery</w:t>
        </w:r>
      </w:ins>
    </w:p>
    <w:p w14:paraId="05AE127D" w14:textId="584813FB" w:rsidR="00447051" w:rsidRDefault="00447051" w:rsidP="003D720E">
      <w:pPr>
        <w:pStyle w:val="ListParagraph"/>
        <w:numPr>
          <w:ilvl w:val="0"/>
          <w:numId w:val="28"/>
        </w:numPr>
        <w:tabs>
          <w:tab w:val="clear" w:pos="360"/>
          <w:tab w:val="clear" w:pos="720"/>
        </w:tabs>
        <w:spacing w:line="259" w:lineRule="auto"/>
        <w:rPr>
          <w:rFonts w:eastAsia="Calibri" w:cs="Calibri"/>
        </w:rPr>
      </w:pPr>
      <w:r w:rsidRPr="2C17075A">
        <w:rPr>
          <w:rFonts w:eastAsia="Calibri" w:cs="Calibri"/>
        </w:rPr>
        <w:t xml:space="preserve">T-CARE's survey had a small sample of members of the </w:t>
      </w:r>
      <w:del w:id="303" w:author="Guest User" w:date="2025-01-20T19:49:00Z">
        <w:r w:rsidRPr="2C17075A">
          <w:rPr>
            <w:rFonts w:eastAsia="Calibri" w:cs="Calibri"/>
          </w:rPr>
          <w:delText>presbytery</w:delText>
        </w:r>
      </w:del>
      <w:ins w:id="304" w:author="Guest User" w:date="2025-01-20T19:49:00Z">
        <w:r w:rsidR="586EECF8" w:rsidRPr="2E6438A1">
          <w:rPr>
            <w:rFonts w:eastAsia="Calibri" w:cs="Calibri"/>
          </w:rPr>
          <w:t>Presbytery</w:t>
        </w:r>
      </w:ins>
      <w:r w:rsidRPr="2C17075A">
        <w:rPr>
          <w:rFonts w:eastAsia="Calibri" w:cs="Calibri"/>
        </w:rPr>
        <w:t xml:space="preserve"> (8% of the total) who took the survey in another language (Korean, Spanish, and Traditional Chinese). Likely non-English speakers are underrepresented in the survey. </w:t>
      </w:r>
    </w:p>
    <w:p w14:paraId="0207F990" w14:textId="77777777" w:rsidR="00447051" w:rsidRDefault="00447051" w:rsidP="003D720E">
      <w:pPr>
        <w:pStyle w:val="ListParagraph"/>
        <w:numPr>
          <w:ilvl w:val="0"/>
          <w:numId w:val="28"/>
        </w:numPr>
        <w:tabs>
          <w:tab w:val="clear" w:pos="360"/>
          <w:tab w:val="clear" w:pos="720"/>
        </w:tabs>
        <w:spacing w:line="259" w:lineRule="auto"/>
        <w:rPr>
          <w:rFonts w:eastAsia="Calibri" w:cs="Calibri"/>
        </w:rPr>
      </w:pPr>
      <w:r w:rsidRPr="2C17075A">
        <w:rPr>
          <w:rFonts w:eastAsia="Calibri" w:cs="Calibri"/>
        </w:rPr>
        <w:t>Over half of respondents agreed that:</w:t>
      </w:r>
    </w:p>
    <w:p w14:paraId="06FDCCFA" w14:textId="708B6CDC" w:rsidR="00447051" w:rsidRDefault="00447051" w:rsidP="003D720E">
      <w:pPr>
        <w:pStyle w:val="ListParagraph"/>
        <w:numPr>
          <w:ilvl w:val="1"/>
          <w:numId w:val="28"/>
        </w:numPr>
        <w:tabs>
          <w:tab w:val="clear" w:pos="360"/>
          <w:tab w:val="clear" w:pos="720"/>
        </w:tabs>
        <w:spacing w:line="259" w:lineRule="auto"/>
        <w:rPr>
          <w:rFonts w:eastAsia="Calibri" w:cs="Calibri"/>
        </w:rPr>
      </w:pPr>
      <w:r w:rsidRPr="2C17075A">
        <w:rPr>
          <w:rFonts w:eastAsia="Calibri" w:cs="Calibri"/>
        </w:rPr>
        <w:t xml:space="preserve">They are comfortable participating in </w:t>
      </w:r>
      <w:del w:id="305" w:author="Guest User" w:date="2025-01-20T19:49:00Z">
        <w:r w:rsidRPr="2C17075A">
          <w:rPr>
            <w:rFonts w:eastAsia="Calibri" w:cs="Calibri"/>
          </w:rPr>
          <w:delText>presbytery</w:delText>
        </w:r>
      </w:del>
      <w:ins w:id="306" w:author="Guest User" w:date="2025-01-20T19:49:00Z">
        <w:r w:rsidR="3D044349" w:rsidRPr="2E6438A1">
          <w:rPr>
            <w:rFonts w:eastAsia="Calibri" w:cs="Calibri"/>
          </w:rPr>
          <w:t>Presbytery</w:t>
        </w:r>
      </w:ins>
      <w:r w:rsidRPr="2C17075A">
        <w:rPr>
          <w:rFonts w:eastAsia="Calibri" w:cs="Calibri"/>
        </w:rPr>
        <w:t xml:space="preserve"> meetings (66%)</w:t>
      </w:r>
    </w:p>
    <w:p w14:paraId="51AD471F" w14:textId="6E67CA86" w:rsidR="00447051" w:rsidRDefault="7883D937" w:rsidP="003D720E">
      <w:pPr>
        <w:pStyle w:val="ListParagraph"/>
        <w:numPr>
          <w:ilvl w:val="1"/>
          <w:numId w:val="28"/>
        </w:numPr>
        <w:tabs>
          <w:tab w:val="clear" w:pos="360"/>
          <w:tab w:val="clear" w:pos="720"/>
        </w:tabs>
        <w:spacing w:line="259" w:lineRule="auto"/>
        <w:rPr>
          <w:rFonts w:eastAsia="Calibri" w:cs="Calibri"/>
          <w:lang w:val="en-US"/>
        </w:rPr>
      </w:pPr>
      <w:r w:rsidRPr="7883D937">
        <w:rPr>
          <w:rFonts w:eastAsia="Calibri" w:cs="Calibri"/>
          <w:lang w:val="en-US"/>
        </w:rPr>
        <w:t xml:space="preserve">They feel welcome to participate and make their contribution to the </w:t>
      </w:r>
      <w:del w:id="307" w:author="Guest User" w:date="2025-01-20T19:49:00Z">
        <w:r w:rsidRPr="7883D937">
          <w:rPr>
            <w:rFonts w:eastAsia="Calibri" w:cs="Calibri"/>
            <w:lang w:val="en-US"/>
          </w:rPr>
          <w:delText>presbytery</w:delText>
        </w:r>
      </w:del>
      <w:ins w:id="308" w:author="Guest User" w:date="2025-01-20T19:49:00Z">
        <w:r w:rsidR="1FC4DEBE" w:rsidRPr="2E6438A1">
          <w:rPr>
            <w:rFonts w:eastAsia="Calibri" w:cs="Calibri"/>
            <w:lang w:val="en-US"/>
          </w:rPr>
          <w:t>Presbytery</w:t>
        </w:r>
      </w:ins>
      <w:r w:rsidRPr="7883D937">
        <w:rPr>
          <w:rFonts w:eastAsia="Calibri" w:cs="Calibri"/>
          <w:lang w:val="en-US"/>
        </w:rPr>
        <w:t xml:space="preserve"> (58%) </w:t>
      </w:r>
    </w:p>
    <w:p w14:paraId="7F8E58D9" w14:textId="77777777" w:rsidR="00447051" w:rsidRDefault="7883D937" w:rsidP="003D720E">
      <w:pPr>
        <w:pStyle w:val="ListParagraph"/>
        <w:numPr>
          <w:ilvl w:val="1"/>
          <w:numId w:val="28"/>
        </w:numPr>
        <w:tabs>
          <w:tab w:val="clear" w:pos="360"/>
          <w:tab w:val="clear" w:pos="720"/>
        </w:tabs>
        <w:spacing w:line="259" w:lineRule="auto"/>
        <w:rPr>
          <w:rFonts w:eastAsia="Calibri" w:cs="Calibri"/>
          <w:lang w:val="en-US"/>
        </w:rPr>
      </w:pPr>
      <w:r w:rsidRPr="7883D937">
        <w:rPr>
          <w:rFonts w:eastAsia="Calibri" w:cs="Calibri"/>
          <w:lang w:val="en-US"/>
        </w:rPr>
        <w:t>They feel at ease to participate and make their contribution (58%)</w:t>
      </w:r>
    </w:p>
    <w:p w14:paraId="12F383A2" w14:textId="77777777" w:rsidR="00447051" w:rsidRDefault="00447051" w:rsidP="003D720E">
      <w:pPr>
        <w:pStyle w:val="ListParagraph"/>
        <w:numPr>
          <w:ilvl w:val="1"/>
          <w:numId w:val="28"/>
        </w:numPr>
        <w:tabs>
          <w:tab w:val="clear" w:pos="360"/>
          <w:tab w:val="clear" w:pos="720"/>
        </w:tabs>
        <w:spacing w:line="259" w:lineRule="auto"/>
        <w:rPr>
          <w:rFonts w:eastAsia="Calibri" w:cs="Calibri"/>
        </w:rPr>
      </w:pPr>
      <w:r w:rsidRPr="2C17075A">
        <w:rPr>
          <w:rFonts w:eastAsia="Calibri" w:cs="Calibri"/>
        </w:rPr>
        <w:t>They are confident their worshipping community could receive help when needed (66%)</w:t>
      </w:r>
    </w:p>
    <w:p w14:paraId="230D88A3" w14:textId="77777777" w:rsidR="00447051" w:rsidRDefault="7883D937" w:rsidP="003D720E">
      <w:pPr>
        <w:pStyle w:val="ListParagraph"/>
        <w:numPr>
          <w:ilvl w:val="0"/>
          <w:numId w:val="28"/>
        </w:numPr>
        <w:tabs>
          <w:tab w:val="clear" w:pos="360"/>
          <w:tab w:val="clear" w:pos="720"/>
        </w:tabs>
        <w:spacing w:line="259" w:lineRule="auto"/>
        <w:rPr>
          <w:rFonts w:eastAsia="Calibri" w:cs="Calibri"/>
          <w:lang w:val="en-US"/>
        </w:rPr>
      </w:pPr>
      <w:r w:rsidRPr="7883D937">
        <w:rPr>
          <w:rFonts w:eastAsia="Calibri" w:cs="Calibri"/>
          <w:lang w:val="en-US"/>
        </w:rPr>
        <w:t xml:space="preserve">Over half of respondents didn’t know </w:t>
      </w:r>
    </w:p>
    <w:p w14:paraId="593FA430" w14:textId="77777777" w:rsidR="00447051" w:rsidRDefault="00447051" w:rsidP="003D720E">
      <w:pPr>
        <w:pStyle w:val="ListParagraph"/>
        <w:numPr>
          <w:ilvl w:val="1"/>
          <w:numId w:val="28"/>
        </w:numPr>
        <w:tabs>
          <w:tab w:val="clear" w:pos="360"/>
          <w:tab w:val="clear" w:pos="720"/>
        </w:tabs>
        <w:spacing w:line="259" w:lineRule="auto"/>
        <w:rPr>
          <w:rFonts w:eastAsia="Calibri" w:cs="Calibri"/>
        </w:rPr>
      </w:pPr>
      <w:r w:rsidRPr="2C17075A">
        <w:rPr>
          <w:rFonts w:eastAsia="Calibri" w:cs="Calibri"/>
        </w:rPr>
        <w:t>If churches/clergy of color have experienced racist actions within our presbytery resulting in trauma and mistrust (53%)</w:t>
      </w:r>
    </w:p>
    <w:p w14:paraId="798AB082" w14:textId="77777777" w:rsidR="00447051" w:rsidRDefault="00447051" w:rsidP="003D720E">
      <w:pPr>
        <w:pStyle w:val="ListParagraph"/>
        <w:numPr>
          <w:ilvl w:val="1"/>
          <w:numId w:val="28"/>
        </w:numPr>
        <w:tabs>
          <w:tab w:val="clear" w:pos="360"/>
          <w:tab w:val="clear" w:pos="720"/>
        </w:tabs>
        <w:spacing w:line="259" w:lineRule="auto"/>
        <w:rPr>
          <w:rFonts w:eastAsia="Calibri" w:cs="Calibri"/>
        </w:rPr>
      </w:pPr>
      <w:r w:rsidRPr="2C17075A">
        <w:rPr>
          <w:rFonts w:eastAsia="Calibri" w:cs="Calibri"/>
        </w:rPr>
        <w:t>If people are expected to “move on” without support after racial conflict has occurred (61%)</w:t>
      </w:r>
    </w:p>
    <w:p w14:paraId="58A25AB8" w14:textId="77777777" w:rsidR="00447051" w:rsidRDefault="00447051" w:rsidP="003D720E">
      <w:pPr>
        <w:pStyle w:val="ListParagraph"/>
        <w:numPr>
          <w:ilvl w:val="1"/>
          <w:numId w:val="28"/>
        </w:numPr>
        <w:tabs>
          <w:tab w:val="clear" w:pos="360"/>
          <w:tab w:val="clear" w:pos="720"/>
        </w:tabs>
        <w:spacing w:line="259" w:lineRule="auto"/>
        <w:rPr>
          <w:rFonts w:eastAsia="Calibri" w:cs="Calibri"/>
        </w:rPr>
      </w:pPr>
      <w:r w:rsidRPr="5EF2926A">
        <w:rPr>
          <w:rFonts w:eastAsia="Calibri" w:cs="Calibri"/>
        </w:rPr>
        <w:t>If the presbytery prioritizes long-term financial stability over present ministry needs (51%)</w:t>
      </w:r>
    </w:p>
    <w:p w14:paraId="677F2978" w14:textId="77777777" w:rsidR="00447051" w:rsidRDefault="00447051" w:rsidP="003D720E">
      <w:pPr>
        <w:pStyle w:val="ListParagraph"/>
        <w:numPr>
          <w:ilvl w:val="0"/>
          <w:numId w:val="28"/>
        </w:numPr>
        <w:tabs>
          <w:tab w:val="clear" w:pos="360"/>
          <w:tab w:val="clear" w:pos="720"/>
        </w:tabs>
        <w:spacing w:line="259" w:lineRule="auto"/>
        <w:rPr>
          <w:rFonts w:eastAsia="Calibri" w:cs="Calibri"/>
        </w:rPr>
      </w:pPr>
      <w:r w:rsidRPr="2C17075A">
        <w:rPr>
          <w:rFonts w:eastAsia="Calibri" w:cs="Calibri"/>
        </w:rPr>
        <w:t>Nearly half agreed that</w:t>
      </w:r>
    </w:p>
    <w:p w14:paraId="1466DEA0" w14:textId="77777777" w:rsidR="00447051" w:rsidRDefault="00447051" w:rsidP="003D720E">
      <w:pPr>
        <w:pStyle w:val="ListParagraph"/>
        <w:numPr>
          <w:ilvl w:val="1"/>
          <w:numId w:val="28"/>
        </w:numPr>
        <w:tabs>
          <w:tab w:val="clear" w:pos="360"/>
          <w:tab w:val="clear" w:pos="720"/>
        </w:tabs>
        <w:spacing w:line="259" w:lineRule="auto"/>
        <w:rPr>
          <w:rFonts w:eastAsia="Calibri" w:cs="Calibri"/>
        </w:rPr>
      </w:pPr>
      <w:r w:rsidRPr="2C17075A">
        <w:rPr>
          <w:rFonts w:eastAsia="Calibri" w:cs="Calibri"/>
        </w:rPr>
        <w:t>It is hard to know how to do business in the presbytery (47%)</w:t>
      </w:r>
    </w:p>
    <w:p w14:paraId="49776788" w14:textId="77777777" w:rsidR="00447051" w:rsidRDefault="00447051" w:rsidP="003D720E">
      <w:pPr>
        <w:pStyle w:val="ListParagraph"/>
        <w:numPr>
          <w:ilvl w:val="1"/>
          <w:numId w:val="28"/>
        </w:numPr>
        <w:tabs>
          <w:tab w:val="clear" w:pos="360"/>
          <w:tab w:val="clear" w:pos="720"/>
        </w:tabs>
        <w:spacing w:line="259" w:lineRule="auto"/>
        <w:rPr>
          <w:rFonts w:eastAsia="Calibri" w:cs="Calibri"/>
        </w:rPr>
      </w:pPr>
      <w:r w:rsidRPr="2C17075A">
        <w:rPr>
          <w:rFonts w:eastAsia="Calibri" w:cs="Calibri"/>
        </w:rPr>
        <w:t>I am heard and my voice matters (47%)</w:t>
      </w:r>
    </w:p>
    <w:p w14:paraId="04CBAA38" w14:textId="77777777" w:rsidR="00447051" w:rsidRDefault="00447051" w:rsidP="003D720E">
      <w:pPr>
        <w:pStyle w:val="ListParagraph"/>
        <w:numPr>
          <w:ilvl w:val="0"/>
          <w:numId w:val="28"/>
        </w:numPr>
        <w:tabs>
          <w:tab w:val="clear" w:pos="360"/>
          <w:tab w:val="clear" w:pos="720"/>
        </w:tabs>
        <w:spacing w:line="259" w:lineRule="auto"/>
        <w:rPr>
          <w:rFonts w:eastAsia="Calibri" w:cs="Calibri"/>
        </w:rPr>
      </w:pPr>
      <w:r w:rsidRPr="2C17075A">
        <w:rPr>
          <w:rFonts w:eastAsia="Calibri" w:cs="Calibri"/>
        </w:rPr>
        <w:t>Nearly half disagreed that</w:t>
      </w:r>
    </w:p>
    <w:p w14:paraId="144DE9B5" w14:textId="77777777" w:rsidR="00447051" w:rsidRDefault="00447051" w:rsidP="003D720E">
      <w:pPr>
        <w:pStyle w:val="ListParagraph"/>
        <w:numPr>
          <w:ilvl w:val="1"/>
          <w:numId w:val="28"/>
        </w:numPr>
        <w:tabs>
          <w:tab w:val="clear" w:pos="360"/>
          <w:tab w:val="clear" w:pos="720"/>
        </w:tabs>
        <w:spacing w:line="259" w:lineRule="auto"/>
        <w:rPr>
          <w:rFonts w:eastAsia="Calibri" w:cs="Calibri"/>
        </w:rPr>
      </w:pPr>
      <w:r w:rsidRPr="2C17075A">
        <w:rPr>
          <w:rFonts w:eastAsia="Calibri" w:cs="Calibri"/>
        </w:rPr>
        <w:t>They have seen harm or they, themselves, have been harmed during a conflict with the presbytery (47%)</w:t>
      </w:r>
    </w:p>
    <w:p w14:paraId="0C0B838C" w14:textId="77777777" w:rsidR="00447051" w:rsidRDefault="7883D937" w:rsidP="003D720E">
      <w:pPr>
        <w:pStyle w:val="ListParagraph"/>
        <w:numPr>
          <w:ilvl w:val="0"/>
          <w:numId w:val="28"/>
        </w:numPr>
        <w:tabs>
          <w:tab w:val="clear" w:pos="360"/>
          <w:tab w:val="clear" w:pos="720"/>
        </w:tabs>
        <w:spacing w:line="259" w:lineRule="auto"/>
        <w:rPr>
          <w:rFonts w:eastAsia="Calibri" w:cs="Calibri"/>
          <w:lang w:val="en-US"/>
        </w:rPr>
      </w:pPr>
      <w:r w:rsidRPr="7883D937">
        <w:rPr>
          <w:rFonts w:eastAsia="Calibri" w:cs="Calibri"/>
          <w:lang w:val="en-US"/>
        </w:rPr>
        <w:t>Nearly half didn’t know</w:t>
      </w:r>
    </w:p>
    <w:p w14:paraId="30C24D94" w14:textId="6FAEB797" w:rsidR="00447051" w:rsidRDefault="7883D937" w:rsidP="003D720E">
      <w:pPr>
        <w:pStyle w:val="ListParagraph"/>
        <w:numPr>
          <w:ilvl w:val="1"/>
          <w:numId w:val="28"/>
        </w:numPr>
        <w:tabs>
          <w:tab w:val="clear" w:pos="360"/>
          <w:tab w:val="clear" w:pos="720"/>
        </w:tabs>
        <w:spacing w:line="259" w:lineRule="auto"/>
        <w:rPr>
          <w:rFonts w:eastAsia="Calibri" w:cs="Calibri"/>
          <w:lang w:val="en-US"/>
        </w:rPr>
      </w:pPr>
      <w:r w:rsidRPr="7883D937">
        <w:rPr>
          <w:rFonts w:eastAsia="Calibri" w:cs="Calibri"/>
          <w:lang w:val="en-US"/>
        </w:rPr>
        <w:t xml:space="preserve">If </w:t>
      </w:r>
      <w:del w:id="309" w:author="Guest User" w:date="2025-01-20T19:49:00Z">
        <w:r w:rsidRPr="7883D937">
          <w:rPr>
            <w:rFonts w:eastAsia="Calibri" w:cs="Calibri"/>
            <w:lang w:val="en-US"/>
          </w:rPr>
          <w:delText>presbytery</w:delText>
        </w:r>
      </w:del>
      <w:ins w:id="310" w:author="Guest User" w:date="2025-01-20T19:49:00Z">
        <w:r w:rsidR="2C62D331" w:rsidRPr="2E6438A1">
          <w:rPr>
            <w:rFonts w:eastAsia="Calibri" w:cs="Calibri"/>
            <w:lang w:val="en-US"/>
          </w:rPr>
          <w:t>Presbytery</w:t>
        </w:r>
      </w:ins>
      <w:r w:rsidRPr="7883D937">
        <w:rPr>
          <w:rFonts w:eastAsia="Calibri" w:cs="Calibri"/>
          <w:lang w:val="en-US"/>
        </w:rPr>
        <w:t xml:space="preserve"> has a clear vision for dismantling structural racism (49%)</w:t>
      </w:r>
    </w:p>
    <w:p w14:paraId="2926F7B1" w14:textId="1573A1B6" w:rsidR="00447051" w:rsidRDefault="00447051" w:rsidP="003D720E">
      <w:pPr>
        <w:pStyle w:val="ListParagraph"/>
        <w:numPr>
          <w:ilvl w:val="1"/>
          <w:numId w:val="28"/>
        </w:numPr>
        <w:tabs>
          <w:tab w:val="clear" w:pos="360"/>
          <w:tab w:val="clear" w:pos="720"/>
        </w:tabs>
        <w:spacing w:line="259" w:lineRule="auto"/>
        <w:rPr>
          <w:rFonts w:eastAsia="Calibri" w:cs="Calibri"/>
        </w:rPr>
      </w:pPr>
      <w:r w:rsidRPr="2C17075A">
        <w:rPr>
          <w:rFonts w:eastAsia="Calibri" w:cs="Calibri"/>
        </w:rPr>
        <w:t xml:space="preserve">If there is enough discussion at </w:t>
      </w:r>
      <w:del w:id="311" w:author="Guest User" w:date="2025-01-20T19:50:00Z">
        <w:r w:rsidRPr="2C17075A">
          <w:rPr>
            <w:rFonts w:eastAsia="Calibri" w:cs="Calibri"/>
          </w:rPr>
          <w:delText>presbytery</w:delText>
        </w:r>
      </w:del>
      <w:ins w:id="312" w:author="Guest User" w:date="2025-01-20T19:50:00Z">
        <w:r w:rsidR="504B6D6F" w:rsidRPr="2E6438A1">
          <w:rPr>
            <w:rFonts w:eastAsia="Calibri" w:cs="Calibri"/>
          </w:rPr>
          <w:t>Presbytery</w:t>
        </w:r>
      </w:ins>
      <w:r w:rsidRPr="2C17075A">
        <w:rPr>
          <w:rFonts w:eastAsia="Calibri" w:cs="Calibri"/>
        </w:rPr>
        <w:t xml:space="preserve"> meetings to understand all sides of an issue before voting (47%)</w:t>
      </w:r>
    </w:p>
    <w:p w14:paraId="56F8FB5E" w14:textId="77777777" w:rsidR="00447051" w:rsidRDefault="00447051">
      <w:pPr>
        <w:spacing w:line="259" w:lineRule="auto"/>
        <w:ind w:left="720"/>
        <w:rPr>
          <w:rFonts w:eastAsia="Calibri" w:cs="Calibri"/>
        </w:rPr>
      </w:pPr>
    </w:p>
    <w:p w14:paraId="28D03C96" w14:textId="77777777" w:rsidR="00447051" w:rsidRDefault="00447051">
      <w:pPr>
        <w:spacing w:line="259" w:lineRule="auto"/>
        <w:ind w:left="720"/>
        <w:rPr>
          <w:rFonts w:eastAsia="Calibri" w:cs="Calibri"/>
        </w:rPr>
      </w:pPr>
    </w:p>
    <w:p w14:paraId="57B10E7F" w14:textId="77777777" w:rsidR="00447051" w:rsidRDefault="00447051">
      <w:pPr>
        <w:rPr>
          <w:rFonts w:eastAsia="Calibri" w:cs="Calibri"/>
        </w:rPr>
      </w:pPr>
    </w:p>
    <w:p w14:paraId="3E860D55" w14:textId="77777777" w:rsidR="00447051" w:rsidRPr="00FE1FD9" w:rsidRDefault="00447051">
      <w:pPr>
        <w:rPr>
          <w:rFonts w:eastAsia="Calibri" w:cs="Calibri"/>
        </w:rPr>
      </w:pPr>
    </w:p>
    <w:p w14:paraId="37BA3EA3" w14:textId="77777777" w:rsidR="00447051" w:rsidRPr="00FE1FD9" w:rsidRDefault="00447051">
      <w:pPr>
        <w:rPr>
          <w:rFonts w:eastAsia="Calibri" w:cs="Calibri"/>
        </w:rPr>
      </w:pPr>
      <w:r w:rsidRPr="2C17075A">
        <w:rPr>
          <w:rFonts w:eastAsia="Calibri" w:cs="Calibri"/>
        </w:rPr>
        <w:br w:type="page"/>
      </w:r>
    </w:p>
    <w:p w14:paraId="7F01B500" w14:textId="77777777" w:rsidR="00447051" w:rsidRPr="00FE1FD9" w:rsidRDefault="00447051">
      <w:pPr>
        <w:rPr>
          <w:rFonts w:eastAsia="Calibri" w:cs="Calibri"/>
          <w:b/>
          <w:bCs/>
          <w:sz w:val="28"/>
          <w:szCs w:val="28"/>
        </w:rPr>
      </w:pPr>
      <w:r w:rsidRPr="2C17075A">
        <w:rPr>
          <w:rFonts w:eastAsia="Calibri" w:cs="Calibri"/>
          <w:b/>
          <w:bCs/>
          <w:sz w:val="28"/>
          <w:szCs w:val="28"/>
        </w:rPr>
        <w:lastRenderedPageBreak/>
        <w:t>Survey Demographic Results</w:t>
      </w:r>
    </w:p>
    <w:p w14:paraId="7F89AD45" w14:textId="77777777" w:rsidR="00447051" w:rsidRPr="00FE1FD9" w:rsidRDefault="00447051">
      <w:pPr>
        <w:rPr>
          <w:rFonts w:eastAsia="Calibri" w:cs="Calibri"/>
        </w:rPr>
      </w:pPr>
    </w:p>
    <w:p w14:paraId="5FC91C09" w14:textId="1DC9E238" w:rsidR="00447051" w:rsidRPr="00FE1FD9" w:rsidRDefault="7883D937" w:rsidP="7883D937">
      <w:pPr>
        <w:rPr>
          <w:rFonts w:eastAsia="Calibri" w:cs="Calibri"/>
          <w:lang w:val="en-US"/>
        </w:rPr>
      </w:pPr>
      <w:r w:rsidRPr="7883D937">
        <w:rPr>
          <w:rFonts w:eastAsia="Calibri" w:cs="Calibri"/>
          <w:lang w:val="en-US"/>
        </w:rPr>
        <w:t xml:space="preserve">Sixty five percent of the respondents identified as either a ruling or teaching elder. Another 21% listed their primary identity as a member of a congregation or a new worshipping community.  Eight percent identified as commissioned ruling elder/lay pastors, while 3% are candidates for ordination.  The 3% shown as “other” below include several roles that are small.  This includes </w:t>
      </w:r>
      <w:del w:id="313" w:author="Guest User" w:date="2025-01-20T19:51:00Z">
        <w:r w:rsidRPr="7883D937">
          <w:rPr>
            <w:rFonts w:eastAsia="Calibri" w:cs="Calibri"/>
            <w:lang w:val="en-US"/>
          </w:rPr>
          <w:delText>presbytery</w:delText>
        </w:r>
      </w:del>
      <w:ins w:id="314" w:author="Guest User" w:date="2025-01-20T19:51:00Z">
        <w:r w:rsidR="3CE04FD4" w:rsidRPr="2E6438A1">
          <w:rPr>
            <w:rFonts w:eastAsia="Calibri" w:cs="Calibri"/>
            <w:lang w:val="en-US"/>
          </w:rPr>
          <w:t>Presbytery</w:t>
        </w:r>
      </w:ins>
      <w:r w:rsidRPr="7883D937">
        <w:rPr>
          <w:rFonts w:eastAsia="Calibri" w:cs="Calibri"/>
          <w:lang w:val="en-US"/>
        </w:rPr>
        <w:t xml:space="preserve"> staff, deacons, clerks of session, or staff at a congregation.  Twenty-seven people identified themselves as voting commissioner to the </w:t>
      </w:r>
      <w:del w:id="315" w:author="Guest User" w:date="2025-01-20T19:51:00Z">
        <w:r w:rsidRPr="7883D937">
          <w:rPr>
            <w:rFonts w:eastAsia="Calibri" w:cs="Calibri"/>
            <w:lang w:val="en-US"/>
          </w:rPr>
          <w:delText>presbytery</w:delText>
        </w:r>
      </w:del>
      <w:ins w:id="316" w:author="Guest User" w:date="2025-01-20T19:51:00Z">
        <w:r w:rsidR="1E9B2AFB" w:rsidRPr="2E6438A1">
          <w:rPr>
            <w:rFonts w:eastAsia="Calibri" w:cs="Calibri"/>
            <w:lang w:val="en-US"/>
          </w:rPr>
          <w:t>Presbytery</w:t>
        </w:r>
      </w:ins>
      <w:r w:rsidRPr="7883D937">
        <w:rPr>
          <w:rFonts w:eastAsia="Calibri" w:cs="Calibri"/>
          <w:lang w:val="en-US"/>
        </w:rPr>
        <w:t>, in addition to other roles (e.g., ruling elder).</w:t>
      </w:r>
    </w:p>
    <w:p w14:paraId="41457BBB" w14:textId="77777777" w:rsidR="00447051" w:rsidRPr="00FE1FD9" w:rsidRDefault="00447051">
      <w:pPr>
        <w:rPr>
          <w:rFonts w:ascii="Arial" w:hAnsi="Arial"/>
        </w:rPr>
      </w:pPr>
    </w:p>
    <w:tbl>
      <w:tblPr>
        <w:tblW w:w="4275"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Look w:val="07A0" w:firstRow="1" w:lastRow="0" w:firstColumn="1" w:lastColumn="1" w:noHBand="1" w:noVBand="1"/>
      </w:tblPr>
      <w:tblGrid>
        <w:gridCol w:w="2940"/>
        <w:gridCol w:w="1335"/>
      </w:tblGrid>
      <w:tr w:rsidR="00447051" w14:paraId="6EC9A49A" w14:textId="77777777" w:rsidTr="00E10ADD">
        <w:trPr>
          <w:trHeight w:val="315"/>
        </w:trPr>
        <w:tc>
          <w:tcPr>
            <w:tcW w:w="2940" w:type="dxa"/>
            <w:tcBorders>
              <w:bottom w:val="single" w:sz="8" w:space="0" w:color="44B3E1"/>
              <w:right w:val="nil"/>
            </w:tcBorders>
            <w:shd w:val="clear" w:color="auto" w:fill="156082"/>
            <w:tcMar>
              <w:top w:w="15" w:type="dxa"/>
              <w:left w:w="15" w:type="dxa"/>
              <w:right w:w="15" w:type="dxa"/>
            </w:tcMar>
            <w:vAlign w:val="bottom"/>
          </w:tcPr>
          <w:p w14:paraId="21A89572" w14:textId="77777777" w:rsidR="00447051" w:rsidRDefault="00447051">
            <w:pPr>
              <w:ind w:left="144" w:right="180"/>
              <w:rPr>
                <w:rFonts w:ascii="Arial" w:hAnsi="Arial"/>
                <w:b/>
                <w:bCs/>
                <w:color w:val="FFFFFF" w:themeColor="background1"/>
                <w:sz w:val="20"/>
                <w:szCs w:val="20"/>
              </w:rPr>
            </w:pPr>
            <w:r w:rsidRPr="351AA795">
              <w:rPr>
                <w:rFonts w:ascii="Arial" w:hAnsi="Arial"/>
                <w:b/>
                <w:bCs/>
                <w:color w:val="FFFFFF" w:themeColor="background1"/>
                <w:sz w:val="20"/>
                <w:szCs w:val="20"/>
              </w:rPr>
              <w:t>Roles</w:t>
            </w:r>
          </w:p>
        </w:tc>
        <w:tc>
          <w:tcPr>
            <w:tcW w:w="1335" w:type="dxa"/>
            <w:tcBorders>
              <w:left w:val="nil"/>
              <w:bottom w:val="single" w:sz="8" w:space="0" w:color="44B3E1"/>
            </w:tcBorders>
            <w:shd w:val="clear" w:color="auto" w:fill="156082"/>
            <w:tcMar>
              <w:top w:w="15" w:type="dxa"/>
              <w:left w:w="15" w:type="dxa"/>
              <w:right w:w="15" w:type="dxa"/>
            </w:tcMar>
            <w:vAlign w:val="bottom"/>
          </w:tcPr>
          <w:p w14:paraId="5B79E817" w14:textId="77777777" w:rsidR="00447051" w:rsidRDefault="00447051">
            <w:pPr>
              <w:ind w:right="180"/>
              <w:jc w:val="right"/>
              <w:rPr>
                <w:rFonts w:ascii="Arial" w:hAnsi="Arial"/>
                <w:b/>
                <w:bCs/>
                <w:color w:val="FFFFFF" w:themeColor="background1"/>
                <w:sz w:val="20"/>
                <w:szCs w:val="20"/>
              </w:rPr>
            </w:pPr>
            <w:r w:rsidRPr="351AA795">
              <w:rPr>
                <w:rFonts w:ascii="Arial" w:hAnsi="Arial"/>
                <w:b/>
                <w:bCs/>
                <w:color w:val="FFFFFF" w:themeColor="background1"/>
                <w:sz w:val="20"/>
                <w:szCs w:val="20"/>
              </w:rPr>
              <w:t>Percent</w:t>
            </w:r>
          </w:p>
        </w:tc>
      </w:tr>
      <w:tr w:rsidR="00447051" w14:paraId="4B65ACDA" w14:textId="77777777">
        <w:trPr>
          <w:trHeight w:val="315"/>
        </w:trPr>
        <w:tc>
          <w:tcPr>
            <w:tcW w:w="2940" w:type="dxa"/>
            <w:tcBorders>
              <w:top w:val="single" w:sz="8" w:space="0" w:color="44B3E1"/>
              <w:bottom w:val="single" w:sz="8" w:space="0" w:color="44B3E1"/>
              <w:right w:val="nil"/>
            </w:tcBorders>
            <w:shd w:val="clear" w:color="auto" w:fill="C0E6F5"/>
            <w:tcMar>
              <w:top w:w="15" w:type="dxa"/>
              <w:left w:w="15" w:type="dxa"/>
              <w:right w:w="15" w:type="dxa"/>
            </w:tcMar>
            <w:vAlign w:val="bottom"/>
          </w:tcPr>
          <w:p w14:paraId="48BC9783" w14:textId="77777777" w:rsidR="00447051" w:rsidRDefault="00447051">
            <w:pPr>
              <w:ind w:left="144" w:right="180"/>
              <w:rPr>
                <w:rFonts w:ascii="Arial" w:hAnsi="Arial"/>
                <w:color w:val="000000" w:themeColor="text1"/>
                <w:sz w:val="20"/>
                <w:szCs w:val="20"/>
              </w:rPr>
            </w:pPr>
            <w:r w:rsidRPr="351AA795">
              <w:rPr>
                <w:rFonts w:ascii="Arial" w:hAnsi="Arial"/>
                <w:color w:val="000000" w:themeColor="text1"/>
                <w:sz w:val="20"/>
                <w:szCs w:val="20"/>
              </w:rPr>
              <w:t>Ruling Elder</w:t>
            </w:r>
          </w:p>
        </w:tc>
        <w:tc>
          <w:tcPr>
            <w:tcW w:w="1335" w:type="dxa"/>
            <w:tcBorders>
              <w:top w:val="single" w:sz="8" w:space="0" w:color="44B3E1"/>
              <w:left w:val="nil"/>
              <w:bottom w:val="single" w:sz="8" w:space="0" w:color="44B3E1"/>
            </w:tcBorders>
            <w:shd w:val="clear" w:color="auto" w:fill="C0E6F5"/>
            <w:tcMar>
              <w:top w:w="15" w:type="dxa"/>
              <w:left w:w="15" w:type="dxa"/>
              <w:right w:w="15" w:type="dxa"/>
            </w:tcMar>
            <w:vAlign w:val="center"/>
          </w:tcPr>
          <w:p w14:paraId="060D6844" w14:textId="77777777" w:rsidR="00447051" w:rsidRDefault="00447051">
            <w:pPr>
              <w:ind w:right="180"/>
              <w:jc w:val="right"/>
              <w:rPr>
                <w:rFonts w:ascii="Arial" w:hAnsi="Arial"/>
                <w:color w:val="000000" w:themeColor="text1"/>
                <w:sz w:val="20"/>
                <w:szCs w:val="20"/>
              </w:rPr>
            </w:pPr>
            <w:r w:rsidRPr="351AA795">
              <w:rPr>
                <w:rFonts w:ascii="Arial" w:hAnsi="Arial"/>
                <w:color w:val="000000" w:themeColor="text1"/>
                <w:sz w:val="20"/>
                <w:szCs w:val="20"/>
              </w:rPr>
              <w:t>43%</w:t>
            </w:r>
          </w:p>
        </w:tc>
      </w:tr>
      <w:tr w:rsidR="00447051" w14:paraId="6D465A52" w14:textId="77777777">
        <w:trPr>
          <w:trHeight w:val="315"/>
        </w:trPr>
        <w:tc>
          <w:tcPr>
            <w:tcW w:w="2940" w:type="dxa"/>
            <w:tcBorders>
              <w:top w:val="single" w:sz="8" w:space="0" w:color="44B3E1"/>
              <w:bottom w:val="single" w:sz="8" w:space="0" w:color="44B3E1"/>
              <w:right w:val="nil"/>
            </w:tcBorders>
            <w:tcMar>
              <w:top w:w="15" w:type="dxa"/>
              <w:left w:w="15" w:type="dxa"/>
              <w:right w:w="15" w:type="dxa"/>
            </w:tcMar>
            <w:vAlign w:val="bottom"/>
          </w:tcPr>
          <w:p w14:paraId="16A51139" w14:textId="77777777" w:rsidR="00447051" w:rsidRDefault="00447051">
            <w:pPr>
              <w:ind w:left="144" w:right="180"/>
              <w:rPr>
                <w:rFonts w:ascii="Arial" w:hAnsi="Arial"/>
                <w:color w:val="000000" w:themeColor="text1"/>
                <w:sz w:val="20"/>
                <w:szCs w:val="20"/>
              </w:rPr>
            </w:pPr>
            <w:r w:rsidRPr="351AA795">
              <w:rPr>
                <w:rFonts w:ascii="Arial" w:hAnsi="Arial"/>
                <w:color w:val="000000" w:themeColor="text1"/>
                <w:sz w:val="20"/>
                <w:szCs w:val="20"/>
              </w:rPr>
              <w:t>Teaching Elder</w:t>
            </w:r>
          </w:p>
        </w:tc>
        <w:tc>
          <w:tcPr>
            <w:tcW w:w="1335" w:type="dxa"/>
            <w:tcBorders>
              <w:top w:val="single" w:sz="8" w:space="0" w:color="44B3E1"/>
              <w:left w:val="nil"/>
              <w:bottom w:val="single" w:sz="8" w:space="0" w:color="44B3E1"/>
            </w:tcBorders>
            <w:tcMar>
              <w:top w:w="15" w:type="dxa"/>
              <w:left w:w="15" w:type="dxa"/>
              <w:right w:w="15" w:type="dxa"/>
            </w:tcMar>
            <w:vAlign w:val="center"/>
          </w:tcPr>
          <w:p w14:paraId="55926C02" w14:textId="77777777" w:rsidR="00447051" w:rsidRDefault="00447051">
            <w:pPr>
              <w:ind w:right="180"/>
              <w:jc w:val="right"/>
              <w:rPr>
                <w:rFonts w:ascii="Arial" w:hAnsi="Arial"/>
                <w:color w:val="000000" w:themeColor="text1"/>
                <w:sz w:val="20"/>
                <w:szCs w:val="20"/>
              </w:rPr>
            </w:pPr>
            <w:r w:rsidRPr="351AA795">
              <w:rPr>
                <w:rFonts w:ascii="Arial" w:hAnsi="Arial"/>
                <w:color w:val="000000" w:themeColor="text1"/>
                <w:sz w:val="20"/>
                <w:szCs w:val="20"/>
              </w:rPr>
              <w:t>22%</w:t>
            </w:r>
          </w:p>
        </w:tc>
      </w:tr>
      <w:tr w:rsidR="00447051" w14:paraId="1446FA21" w14:textId="77777777">
        <w:trPr>
          <w:trHeight w:val="315"/>
        </w:trPr>
        <w:tc>
          <w:tcPr>
            <w:tcW w:w="2940" w:type="dxa"/>
            <w:tcBorders>
              <w:top w:val="single" w:sz="8" w:space="0" w:color="44B3E1"/>
              <w:bottom w:val="single" w:sz="8" w:space="0" w:color="44B3E1"/>
              <w:right w:val="nil"/>
            </w:tcBorders>
            <w:shd w:val="clear" w:color="auto" w:fill="C0E6F5"/>
            <w:tcMar>
              <w:top w:w="15" w:type="dxa"/>
              <w:left w:w="15" w:type="dxa"/>
              <w:right w:w="15" w:type="dxa"/>
            </w:tcMar>
            <w:vAlign w:val="bottom"/>
          </w:tcPr>
          <w:p w14:paraId="3F03F493" w14:textId="77777777" w:rsidR="00447051" w:rsidRDefault="00447051">
            <w:pPr>
              <w:ind w:left="144" w:right="180"/>
              <w:rPr>
                <w:rFonts w:ascii="Arial" w:hAnsi="Arial"/>
                <w:color w:val="000000" w:themeColor="text1"/>
                <w:sz w:val="20"/>
                <w:szCs w:val="20"/>
              </w:rPr>
            </w:pPr>
            <w:r w:rsidRPr="351AA795">
              <w:rPr>
                <w:rFonts w:ascii="Arial" w:hAnsi="Arial"/>
                <w:color w:val="000000" w:themeColor="text1"/>
                <w:sz w:val="20"/>
                <w:szCs w:val="20"/>
              </w:rPr>
              <w:t>CRE</w:t>
            </w:r>
          </w:p>
        </w:tc>
        <w:tc>
          <w:tcPr>
            <w:tcW w:w="1335" w:type="dxa"/>
            <w:tcBorders>
              <w:top w:val="single" w:sz="8" w:space="0" w:color="44B3E1"/>
              <w:left w:val="nil"/>
              <w:bottom w:val="single" w:sz="8" w:space="0" w:color="44B3E1"/>
            </w:tcBorders>
            <w:shd w:val="clear" w:color="auto" w:fill="C0E6F5"/>
            <w:tcMar>
              <w:top w:w="15" w:type="dxa"/>
              <w:left w:w="15" w:type="dxa"/>
              <w:right w:w="15" w:type="dxa"/>
            </w:tcMar>
            <w:vAlign w:val="center"/>
          </w:tcPr>
          <w:p w14:paraId="15CA7DC0" w14:textId="77777777" w:rsidR="00447051" w:rsidRDefault="00447051">
            <w:pPr>
              <w:ind w:right="180"/>
              <w:jc w:val="right"/>
              <w:rPr>
                <w:rFonts w:ascii="Arial" w:hAnsi="Arial"/>
                <w:color w:val="000000" w:themeColor="text1"/>
                <w:sz w:val="20"/>
                <w:szCs w:val="20"/>
              </w:rPr>
            </w:pPr>
            <w:r w:rsidRPr="351AA795">
              <w:rPr>
                <w:rFonts w:ascii="Arial" w:hAnsi="Arial"/>
                <w:color w:val="000000" w:themeColor="text1"/>
                <w:sz w:val="20"/>
                <w:szCs w:val="20"/>
              </w:rPr>
              <w:t>8%</w:t>
            </w:r>
          </w:p>
        </w:tc>
      </w:tr>
      <w:tr w:rsidR="00447051" w14:paraId="6632E76A" w14:textId="77777777">
        <w:trPr>
          <w:trHeight w:val="315"/>
        </w:trPr>
        <w:tc>
          <w:tcPr>
            <w:tcW w:w="2940" w:type="dxa"/>
            <w:tcBorders>
              <w:top w:val="single" w:sz="8" w:space="0" w:color="44B3E1"/>
              <w:bottom w:val="single" w:sz="8" w:space="0" w:color="44B3E1"/>
              <w:right w:val="nil"/>
            </w:tcBorders>
            <w:tcMar>
              <w:top w:w="15" w:type="dxa"/>
              <w:left w:w="15" w:type="dxa"/>
              <w:right w:w="15" w:type="dxa"/>
            </w:tcMar>
            <w:vAlign w:val="bottom"/>
          </w:tcPr>
          <w:p w14:paraId="01F6937E" w14:textId="77777777" w:rsidR="00447051" w:rsidRDefault="00447051">
            <w:pPr>
              <w:ind w:left="144" w:right="180"/>
              <w:rPr>
                <w:rFonts w:ascii="Arial" w:hAnsi="Arial"/>
                <w:color w:val="000000" w:themeColor="text1"/>
                <w:sz w:val="20"/>
                <w:szCs w:val="20"/>
              </w:rPr>
            </w:pPr>
            <w:r w:rsidRPr="351AA795">
              <w:rPr>
                <w:rFonts w:ascii="Arial" w:hAnsi="Arial"/>
                <w:color w:val="000000" w:themeColor="text1"/>
                <w:sz w:val="20"/>
                <w:szCs w:val="20"/>
              </w:rPr>
              <w:t>Member of Congregation</w:t>
            </w:r>
          </w:p>
        </w:tc>
        <w:tc>
          <w:tcPr>
            <w:tcW w:w="1335" w:type="dxa"/>
            <w:tcBorders>
              <w:top w:val="single" w:sz="8" w:space="0" w:color="44B3E1"/>
              <w:left w:val="nil"/>
              <w:bottom w:val="single" w:sz="8" w:space="0" w:color="44B3E1"/>
            </w:tcBorders>
            <w:tcMar>
              <w:top w:w="15" w:type="dxa"/>
              <w:left w:w="15" w:type="dxa"/>
              <w:right w:w="15" w:type="dxa"/>
            </w:tcMar>
            <w:vAlign w:val="center"/>
          </w:tcPr>
          <w:p w14:paraId="6B84F188" w14:textId="77777777" w:rsidR="00447051" w:rsidRDefault="00447051">
            <w:pPr>
              <w:ind w:right="180"/>
              <w:jc w:val="right"/>
              <w:rPr>
                <w:rFonts w:ascii="Arial" w:hAnsi="Arial"/>
                <w:color w:val="000000" w:themeColor="text1"/>
                <w:sz w:val="20"/>
                <w:szCs w:val="20"/>
              </w:rPr>
            </w:pPr>
            <w:r w:rsidRPr="351AA795">
              <w:rPr>
                <w:rFonts w:ascii="Arial" w:hAnsi="Arial"/>
                <w:color w:val="000000" w:themeColor="text1"/>
                <w:sz w:val="20"/>
                <w:szCs w:val="20"/>
              </w:rPr>
              <w:t>21%</w:t>
            </w:r>
          </w:p>
        </w:tc>
      </w:tr>
      <w:tr w:rsidR="00447051" w14:paraId="1BFCAD9E" w14:textId="77777777">
        <w:trPr>
          <w:trHeight w:val="315"/>
        </w:trPr>
        <w:tc>
          <w:tcPr>
            <w:tcW w:w="2940" w:type="dxa"/>
            <w:tcBorders>
              <w:top w:val="single" w:sz="8" w:space="0" w:color="44B3E1"/>
              <w:bottom w:val="single" w:sz="8" w:space="0" w:color="44B3E1"/>
              <w:right w:val="nil"/>
            </w:tcBorders>
            <w:shd w:val="clear" w:color="auto" w:fill="C0E6F5"/>
            <w:tcMar>
              <w:top w:w="15" w:type="dxa"/>
              <w:left w:w="15" w:type="dxa"/>
              <w:right w:w="15" w:type="dxa"/>
            </w:tcMar>
            <w:vAlign w:val="bottom"/>
          </w:tcPr>
          <w:p w14:paraId="49E4CBC3" w14:textId="77777777" w:rsidR="00447051" w:rsidRDefault="00447051">
            <w:pPr>
              <w:ind w:left="144" w:right="180"/>
              <w:rPr>
                <w:rFonts w:ascii="Arial" w:hAnsi="Arial"/>
                <w:color w:val="000000" w:themeColor="text1"/>
                <w:sz w:val="20"/>
                <w:szCs w:val="20"/>
              </w:rPr>
            </w:pPr>
            <w:r w:rsidRPr="351AA795">
              <w:rPr>
                <w:rFonts w:ascii="Arial" w:hAnsi="Arial"/>
                <w:color w:val="000000" w:themeColor="text1"/>
                <w:sz w:val="20"/>
                <w:szCs w:val="20"/>
              </w:rPr>
              <w:t>Candidate for Ordination</w:t>
            </w:r>
          </w:p>
        </w:tc>
        <w:tc>
          <w:tcPr>
            <w:tcW w:w="1335" w:type="dxa"/>
            <w:tcBorders>
              <w:top w:val="single" w:sz="8" w:space="0" w:color="44B3E1"/>
              <w:left w:val="nil"/>
              <w:bottom w:val="single" w:sz="8" w:space="0" w:color="44B3E1"/>
            </w:tcBorders>
            <w:shd w:val="clear" w:color="auto" w:fill="C0E6F5"/>
            <w:tcMar>
              <w:top w:w="15" w:type="dxa"/>
              <w:left w:w="15" w:type="dxa"/>
              <w:right w:w="15" w:type="dxa"/>
            </w:tcMar>
            <w:vAlign w:val="center"/>
          </w:tcPr>
          <w:p w14:paraId="6969D426" w14:textId="77777777" w:rsidR="00447051" w:rsidRDefault="00447051">
            <w:pPr>
              <w:ind w:right="180"/>
              <w:jc w:val="right"/>
              <w:rPr>
                <w:rFonts w:ascii="Arial" w:hAnsi="Arial"/>
                <w:color w:val="000000" w:themeColor="text1"/>
                <w:sz w:val="20"/>
                <w:szCs w:val="20"/>
              </w:rPr>
            </w:pPr>
            <w:r w:rsidRPr="351AA795">
              <w:rPr>
                <w:rFonts w:ascii="Arial" w:hAnsi="Arial"/>
                <w:color w:val="000000" w:themeColor="text1"/>
                <w:sz w:val="20"/>
                <w:szCs w:val="20"/>
              </w:rPr>
              <w:t>3%</w:t>
            </w:r>
          </w:p>
        </w:tc>
      </w:tr>
      <w:tr w:rsidR="00447051" w14:paraId="7A9142ED" w14:textId="77777777">
        <w:trPr>
          <w:trHeight w:val="315"/>
        </w:trPr>
        <w:tc>
          <w:tcPr>
            <w:tcW w:w="2940" w:type="dxa"/>
            <w:tcBorders>
              <w:top w:val="single" w:sz="8" w:space="0" w:color="44B3E1"/>
              <w:bottom w:val="single" w:sz="8" w:space="0" w:color="44B3E1"/>
              <w:right w:val="nil"/>
            </w:tcBorders>
            <w:tcMar>
              <w:top w:w="15" w:type="dxa"/>
              <w:left w:w="15" w:type="dxa"/>
              <w:right w:w="15" w:type="dxa"/>
            </w:tcMar>
            <w:vAlign w:val="bottom"/>
          </w:tcPr>
          <w:p w14:paraId="479D4AE2" w14:textId="77777777" w:rsidR="00447051" w:rsidRDefault="00447051">
            <w:pPr>
              <w:ind w:left="144" w:right="180"/>
              <w:rPr>
                <w:rFonts w:ascii="Arial" w:hAnsi="Arial"/>
                <w:color w:val="000000" w:themeColor="text1"/>
                <w:sz w:val="20"/>
                <w:szCs w:val="20"/>
              </w:rPr>
            </w:pPr>
            <w:r w:rsidRPr="351AA795">
              <w:rPr>
                <w:rFonts w:ascii="Arial" w:hAnsi="Arial"/>
                <w:color w:val="000000" w:themeColor="text1"/>
                <w:sz w:val="20"/>
                <w:szCs w:val="20"/>
              </w:rPr>
              <w:t>Other</w:t>
            </w:r>
          </w:p>
        </w:tc>
        <w:tc>
          <w:tcPr>
            <w:tcW w:w="1335" w:type="dxa"/>
            <w:tcBorders>
              <w:top w:val="single" w:sz="8" w:space="0" w:color="44B3E1"/>
              <w:left w:val="nil"/>
              <w:bottom w:val="single" w:sz="8" w:space="0" w:color="44B3E1"/>
            </w:tcBorders>
            <w:tcMar>
              <w:top w:w="15" w:type="dxa"/>
              <w:left w:w="15" w:type="dxa"/>
              <w:right w:w="15" w:type="dxa"/>
            </w:tcMar>
            <w:vAlign w:val="center"/>
          </w:tcPr>
          <w:p w14:paraId="784E9AB0" w14:textId="77777777" w:rsidR="00447051" w:rsidRDefault="00447051">
            <w:pPr>
              <w:ind w:right="180"/>
              <w:jc w:val="right"/>
              <w:rPr>
                <w:rFonts w:ascii="Arial" w:hAnsi="Arial"/>
                <w:color w:val="000000" w:themeColor="text1"/>
                <w:sz w:val="20"/>
                <w:szCs w:val="20"/>
              </w:rPr>
            </w:pPr>
            <w:r w:rsidRPr="351AA795">
              <w:rPr>
                <w:rFonts w:ascii="Arial" w:hAnsi="Arial"/>
                <w:color w:val="000000" w:themeColor="text1"/>
                <w:sz w:val="20"/>
                <w:szCs w:val="20"/>
              </w:rPr>
              <w:t>3%</w:t>
            </w:r>
          </w:p>
        </w:tc>
      </w:tr>
      <w:tr w:rsidR="00447051" w14:paraId="095B3D04" w14:textId="77777777">
        <w:trPr>
          <w:trHeight w:val="315"/>
        </w:trPr>
        <w:tc>
          <w:tcPr>
            <w:tcW w:w="2940" w:type="dxa"/>
            <w:tcBorders>
              <w:top w:val="single" w:sz="8" w:space="0" w:color="44B3E1"/>
              <w:right w:val="nil"/>
            </w:tcBorders>
            <w:shd w:val="clear" w:color="auto" w:fill="C0E6F5"/>
            <w:tcMar>
              <w:top w:w="15" w:type="dxa"/>
              <w:left w:w="15" w:type="dxa"/>
              <w:right w:w="15" w:type="dxa"/>
            </w:tcMar>
            <w:vAlign w:val="bottom"/>
          </w:tcPr>
          <w:p w14:paraId="31C17B01" w14:textId="77777777" w:rsidR="00447051" w:rsidRDefault="00447051">
            <w:pPr>
              <w:spacing w:line="259" w:lineRule="auto"/>
              <w:ind w:right="180"/>
              <w:jc w:val="right"/>
              <w:rPr>
                <w:rFonts w:ascii="Arial" w:hAnsi="Arial"/>
                <w:color w:val="000000" w:themeColor="text1"/>
                <w:sz w:val="20"/>
                <w:szCs w:val="20"/>
              </w:rPr>
            </w:pPr>
            <w:r w:rsidRPr="351AA795">
              <w:rPr>
                <w:rFonts w:ascii="Arial" w:hAnsi="Arial"/>
                <w:color w:val="000000" w:themeColor="text1"/>
                <w:sz w:val="20"/>
                <w:szCs w:val="20"/>
              </w:rPr>
              <w:t xml:space="preserve">Total   </w:t>
            </w:r>
          </w:p>
        </w:tc>
        <w:tc>
          <w:tcPr>
            <w:tcW w:w="1335" w:type="dxa"/>
            <w:tcBorders>
              <w:top w:val="single" w:sz="8" w:space="0" w:color="44B3E1"/>
              <w:left w:val="nil"/>
            </w:tcBorders>
            <w:shd w:val="clear" w:color="auto" w:fill="C0E6F5"/>
            <w:tcMar>
              <w:top w:w="15" w:type="dxa"/>
              <w:left w:w="15" w:type="dxa"/>
              <w:right w:w="15" w:type="dxa"/>
            </w:tcMar>
            <w:vAlign w:val="center"/>
          </w:tcPr>
          <w:p w14:paraId="6698A768" w14:textId="77777777" w:rsidR="00447051" w:rsidRDefault="00447051">
            <w:pPr>
              <w:ind w:right="180"/>
              <w:jc w:val="right"/>
              <w:rPr>
                <w:rFonts w:ascii="Arial" w:hAnsi="Arial"/>
                <w:color w:val="000000" w:themeColor="text1"/>
                <w:sz w:val="20"/>
                <w:szCs w:val="20"/>
              </w:rPr>
            </w:pPr>
            <w:r w:rsidRPr="351AA795">
              <w:rPr>
                <w:rFonts w:ascii="Arial" w:hAnsi="Arial"/>
                <w:color w:val="000000" w:themeColor="text1"/>
                <w:sz w:val="20"/>
                <w:szCs w:val="20"/>
              </w:rPr>
              <w:t>100%</w:t>
            </w:r>
          </w:p>
        </w:tc>
      </w:tr>
    </w:tbl>
    <w:p w14:paraId="0C407C14" w14:textId="77777777" w:rsidR="00447051" w:rsidRPr="00FE1FD9" w:rsidRDefault="00447051">
      <w:pPr>
        <w:rPr>
          <w:rFonts w:asciiTheme="minorHAnsi" w:hAnsiTheme="minorHAnsi"/>
        </w:rPr>
      </w:pPr>
    </w:p>
    <w:p w14:paraId="20E4B288" w14:textId="21F71C32" w:rsidR="00447051" w:rsidRDefault="00447051">
      <w:pPr>
        <w:rPr>
          <w:rFonts w:cs="Calibri"/>
        </w:rPr>
      </w:pPr>
      <w:r w:rsidRPr="00F74B75">
        <w:rPr>
          <w:rFonts w:cs="Calibri"/>
        </w:rPr>
        <w:t xml:space="preserve">Over 50% of the respondents have served in the </w:t>
      </w:r>
      <w:del w:id="317" w:author="Guest User" w:date="2025-01-20T19:51:00Z">
        <w:r w:rsidRPr="00F74B75">
          <w:rPr>
            <w:rFonts w:cs="Calibri"/>
          </w:rPr>
          <w:delText>presbytery</w:delText>
        </w:r>
      </w:del>
      <w:ins w:id="318" w:author="Guest User" w:date="2025-01-20T19:51:00Z">
        <w:r w:rsidR="32AFD0C8" w:rsidRPr="2E6438A1">
          <w:rPr>
            <w:rFonts w:cs="Calibri"/>
          </w:rPr>
          <w:t>Presbytery</w:t>
        </w:r>
      </w:ins>
      <w:r w:rsidRPr="00F74B75">
        <w:rPr>
          <w:rFonts w:cs="Calibri"/>
        </w:rPr>
        <w:t xml:space="preserve"> in some capacity. </w:t>
      </w:r>
    </w:p>
    <w:p w14:paraId="00A1C5C8" w14:textId="77777777" w:rsidR="00447051" w:rsidRPr="00F74B75" w:rsidRDefault="00447051">
      <w:pPr>
        <w:rPr>
          <w:rFonts w:cs="Calibri"/>
        </w:rPr>
      </w:pPr>
    </w:p>
    <w:tbl>
      <w:tblPr>
        <w:tblW w:w="0" w:type="auto"/>
        <w:tblLayout w:type="fixed"/>
        <w:tblLook w:val="06A0" w:firstRow="1" w:lastRow="0" w:firstColumn="1" w:lastColumn="0" w:noHBand="1" w:noVBand="1"/>
      </w:tblPr>
      <w:tblGrid>
        <w:gridCol w:w="4200"/>
        <w:gridCol w:w="1170"/>
        <w:gridCol w:w="465"/>
        <w:gridCol w:w="905"/>
      </w:tblGrid>
      <w:tr w:rsidR="00447051" w14:paraId="18F3455E" w14:textId="77777777" w:rsidTr="00E10ADD">
        <w:trPr>
          <w:trHeight w:val="315"/>
        </w:trPr>
        <w:tc>
          <w:tcPr>
            <w:tcW w:w="4200" w:type="dxa"/>
            <w:tcBorders>
              <w:top w:val="single" w:sz="8" w:space="0" w:color="auto"/>
              <w:left w:val="single" w:sz="8" w:space="0" w:color="auto"/>
              <w:bottom w:val="single" w:sz="8" w:space="0" w:color="44B3E1"/>
              <w:right w:val="nil"/>
            </w:tcBorders>
            <w:shd w:val="clear" w:color="auto" w:fill="156082"/>
            <w:tcMar>
              <w:left w:w="108" w:type="dxa"/>
              <w:right w:w="108" w:type="dxa"/>
            </w:tcMar>
          </w:tcPr>
          <w:p w14:paraId="592D29E0" w14:textId="77777777" w:rsidR="00447051" w:rsidRDefault="00447051">
            <w:pPr>
              <w:rPr>
                <w:rFonts w:ascii="Arial" w:hAnsi="Arial"/>
                <w:b/>
                <w:bCs/>
                <w:color w:val="FFFFFF" w:themeColor="background1"/>
                <w:sz w:val="20"/>
                <w:szCs w:val="20"/>
              </w:rPr>
            </w:pPr>
            <w:r w:rsidRPr="351AA795">
              <w:rPr>
                <w:rFonts w:ascii="Arial" w:hAnsi="Arial"/>
                <w:b/>
                <w:bCs/>
                <w:color w:val="FFFFFF" w:themeColor="background1"/>
                <w:sz w:val="20"/>
                <w:szCs w:val="20"/>
              </w:rPr>
              <w:t>Presbytery service</w:t>
            </w:r>
          </w:p>
        </w:tc>
        <w:tc>
          <w:tcPr>
            <w:tcW w:w="1170" w:type="dxa"/>
            <w:tcBorders>
              <w:top w:val="single" w:sz="8" w:space="0" w:color="auto"/>
              <w:left w:val="nil"/>
              <w:bottom w:val="single" w:sz="8" w:space="0" w:color="44B3E1"/>
              <w:right w:val="nil"/>
            </w:tcBorders>
            <w:shd w:val="clear" w:color="auto" w:fill="156082"/>
            <w:tcMar>
              <w:left w:w="108" w:type="dxa"/>
              <w:right w:w="108" w:type="dxa"/>
            </w:tcMar>
          </w:tcPr>
          <w:p w14:paraId="34AC5443" w14:textId="77777777" w:rsidR="00447051" w:rsidRDefault="00447051">
            <w:pPr>
              <w:jc w:val="right"/>
              <w:rPr>
                <w:rFonts w:ascii="Arial" w:hAnsi="Arial"/>
                <w:b/>
                <w:bCs/>
                <w:color w:val="FFFFFF" w:themeColor="background1"/>
                <w:sz w:val="20"/>
                <w:szCs w:val="20"/>
              </w:rPr>
            </w:pPr>
            <w:r w:rsidRPr="351AA795">
              <w:rPr>
                <w:rFonts w:ascii="Arial" w:hAnsi="Arial"/>
                <w:b/>
                <w:bCs/>
                <w:color w:val="FFFFFF" w:themeColor="background1"/>
                <w:sz w:val="20"/>
                <w:szCs w:val="20"/>
              </w:rPr>
              <w:t>Percent</w:t>
            </w:r>
          </w:p>
        </w:tc>
        <w:tc>
          <w:tcPr>
            <w:tcW w:w="1370" w:type="dxa"/>
            <w:gridSpan w:val="2"/>
            <w:tcBorders>
              <w:top w:val="single" w:sz="8" w:space="0" w:color="auto"/>
              <w:left w:val="nil"/>
              <w:bottom w:val="single" w:sz="8" w:space="0" w:color="44B3E1"/>
              <w:right w:val="single" w:sz="8" w:space="0" w:color="auto"/>
            </w:tcBorders>
            <w:shd w:val="clear" w:color="auto" w:fill="156082"/>
            <w:tcMar>
              <w:left w:w="108" w:type="dxa"/>
              <w:right w:w="108" w:type="dxa"/>
            </w:tcMar>
          </w:tcPr>
          <w:p w14:paraId="52296422" w14:textId="77777777" w:rsidR="00447051" w:rsidRDefault="00447051">
            <w:pPr>
              <w:ind w:right="-90"/>
              <w:jc w:val="right"/>
              <w:rPr>
                <w:rFonts w:ascii="Arial" w:hAnsi="Arial"/>
                <w:b/>
                <w:bCs/>
                <w:color w:val="FFFFFF" w:themeColor="background1"/>
                <w:sz w:val="20"/>
                <w:szCs w:val="20"/>
              </w:rPr>
            </w:pPr>
            <w:r w:rsidRPr="351AA795">
              <w:rPr>
                <w:rFonts w:ascii="Arial" w:hAnsi="Arial"/>
                <w:b/>
                <w:bCs/>
                <w:color w:val="FFFFFF" w:themeColor="background1"/>
                <w:sz w:val="20"/>
                <w:szCs w:val="20"/>
              </w:rPr>
              <w:t>Count</w:t>
            </w:r>
          </w:p>
        </w:tc>
      </w:tr>
      <w:tr w:rsidR="00447051" w14:paraId="0DE512A5" w14:textId="77777777">
        <w:trPr>
          <w:trHeight w:val="315"/>
        </w:trPr>
        <w:tc>
          <w:tcPr>
            <w:tcW w:w="4200" w:type="dxa"/>
            <w:tcBorders>
              <w:top w:val="single" w:sz="8" w:space="0" w:color="44B3E1"/>
              <w:left w:val="single" w:sz="8" w:space="0" w:color="auto"/>
              <w:bottom w:val="single" w:sz="8" w:space="0" w:color="44B3E1"/>
              <w:right w:val="nil"/>
            </w:tcBorders>
            <w:shd w:val="clear" w:color="auto" w:fill="C0E6F5"/>
            <w:tcMar>
              <w:left w:w="108" w:type="dxa"/>
              <w:right w:w="108" w:type="dxa"/>
            </w:tcMar>
            <w:vAlign w:val="center"/>
          </w:tcPr>
          <w:p w14:paraId="47B8F8E5" w14:textId="77777777" w:rsidR="00447051" w:rsidRDefault="00447051">
            <w:pPr>
              <w:rPr>
                <w:rFonts w:ascii="Arial" w:hAnsi="Arial"/>
                <w:color w:val="000000" w:themeColor="text1"/>
                <w:sz w:val="20"/>
                <w:szCs w:val="20"/>
              </w:rPr>
            </w:pPr>
            <w:r w:rsidRPr="351AA795">
              <w:rPr>
                <w:rFonts w:ascii="Arial" w:hAnsi="Arial"/>
                <w:color w:val="000000" w:themeColor="text1"/>
                <w:sz w:val="20"/>
                <w:szCs w:val="20"/>
              </w:rPr>
              <w:t>Served in the presbytery</w:t>
            </w:r>
          </w:p>
        </w:tc>
        <w:tc>
          <w:tcPr>
            <w:tcW w:w="1635" w:type="dxa"/>
            <w:gridSpan w:val="2"/>
            <w:tcBorders>
              <w:top w:val="single" w:sz="8" w:space="0" w:color="44B3E1"/>
              <w:left w:val="nil"/>
              <w:bottom w:val="single" w:sz="8" w:space="0" w:color="44B3E1"/>
              <w:right w:val="nil"/>
            </w:tcBorders>
            <w:shd w:val="clear" w:color="auto" w:fill="C0E6F5"/>
            <w:tcMar>
              <w:left w:w="108" w:type="dxa"/>
              <w:right w:w="108" w:type="dxa"/>
            </w:tcMar>
            <w:vAlign w:val="center"/>
          </w:tcPr>
          <w:p w14:paraId="1E31498D" w14:textId="77777777" w:rsidR="00447051" w:rsidRDefault="00447051">
            <w:pPr>
              <w:ind w:left="90" w:right="503" w:hanging="90"/>
              <w:jc w:val="right"/>
              <w:rPr>
                <w:rFonts w:ascii="Arial" w:hAnsi="Arial"/>
                <w:color w:val="000000" w:themeColor="text1"/>
                <w:sz w:val="20"/>
                <w:szCs w:val="20"/>
              </w:rPr>
            </w:pPr>
            <w:r w:rsidRPr="351AA795">
              <w:rPr>
                <w:rFonts w:ascii="Arial" w:hAnsi="Arial"/>
                <w:color w:val="000000" w:themeColor="text1"/>
                <w:sz w:val="20"/>
                <w:szCs w:val="20"/>
              </w:rPr>
              <w:t xml:space="preserve"> 55%</w:t>
            </w:r>
          </w:p>
        </w:tc>
        <w:tc>
          <w:tcPr>
            <w:tcW w:w="905" w:type="dxa"/>
            <w:tcBorders>
              <w:top w:val="nil"/>
              <w:left w:val="nil"/>
              <w:bottom w:val="single" w:sz="8" w:space="0" w:color="95B3D7" w:themeColor="accent1" w:themeTint="99"/>
              <w:right w:val="single" w:sz="8" w:space="0" w:color="000000" w:themeColor="text1"/>
            </w:tcBorders>
            <w:shd w:val="clear" w:color="auto" w:fill="C0E6F5"/>
            <w:tcMar>
              <w:left w:w="108" w:type="dxa"/>
              <w:right w:w="108" w:type="dxa"/>
            </w:tcMar>
            <w:vAlign w:val="center"/>
          </w:tcPr>
          <w:p w14:paraId="63DF7053" w14:textId="77777777" w:rsidR="00447051" w:rsidRDefault="00447051">
            <w:pPr>
              <w:jc w:val="right"/>
              <w:rPr>
                <w:rFonts w:ascii="Arial" w:hAnsi="Arial"/>
                <w:color w:val="000000" w:themeColor="text1"/>
                <w:sz w:val="20"/>
                <w:szCs w:val="20"/>
              </w:rPr>
            </w:pPr>
            <w:r w:rsidRPr="351AA795">
              <w:rPr>
                <w:rFonts w:ascii="Arial" w:hAnsi="Arial"/>
                <w:color w:val="000000" w:themeColor="text1"/>
                <w:sz w:val="20"/>
                <w:szCs w:val="20"/>
              </w:rPr>
              <w:t>143</w:t>
            </w:r>
          </w:p>
        </w:tc>
      </w:tr>
      <w:tr w:rsidR="00447051" w14:paraId="2C4E618B" w14:textId="77777777">
        <w:trPr>
          <w:trHeight w:val="315"/>
        </w:trPr>
        <w:tc>
          <w:tcPr>
            <w:tcW w:w="4200" w:type="dxa"/>
            <w:tcBorders>
              <w:top w:val="single" w:sz="8" w:space="0" w:color="44B3E1"/>
              <w:left w:val="single" w:sz="8" w:space="0" w:color="auto"/>
              <w:bottom w:val="single" w:sz="8" w:space="0" w:color="44B3E1"/>
              <w:right w:val="nil"/>
            </w:tcBorders>
            <w:tcMar>
              <w:left w:w="108" w:type="dxa"/>
              <w:right w:w="108" w:type="dxa"/>
            </w:tcMar>
            <w:vAlign w:val="center"/>
          </w:tcPr>
          <w:p w14:paraId="28090C66" w14:textId="77777777" w:rsidR="00447051" w:rsidRDefault="00447051">
            <w:pPr>
              <w:rPr>
                <w:rFonts w:ascii="Arial" w:hAnsi="Arial"/>
                <w:color w:val="000000" w:themeColor="text1"/>
                <w:sz w:val="20"/>
                <w:szCs w:val="20"/>
              </w:rPr>
            </w:pPr>
            <w:r w:rsidRPr="351AA795">
              <w:rPr>
                <w:rFonts w:ascii="Arial" w:hAnsi="Arial"/>
                <w:color w:val="000000" w:themeColor="text1"/>
                <w:sz w:val="20"/>
                <w:szCs w:val="20"/>
              </w:rPr>
              <w:t>Have not served in the presbytery</w:t>
            </w:r>
          </w:p>
        </w:tc>
        <w:tc>
          <w:tcPr>
            <w:tcW w:w="1635" w:type="dxa"/>
            <w:gridSpan w:val="2"/>
            <w:tcBorders>
              <w:top w:val="single" w:sz="8" w:space="0" w:color="44B3E1"/>
              <w:left w:val="nil"/>
              <w:bottom w:val="single" w:sz="8" w:space="0" w:color="44B3E1"/>
              <w:right w:val="nil"/>
            </w:tcBorders>
            <w:tcMar>
              <w:left w:w="108" w:type="dxa"/>
              <w:right w:w="108" w:type="dxa"/>
            </w:tcMar>
            <w:vAlign w:val="center"/>
          </w:tcPr>
          <w:p w14:paraId="7E2D7154" w14:textId="77777777" w:rsidR="00447051" w:rsidRDefault="00447051">
            <w:pPr>
              <w:ind w:right="513"/>
              <w:jc w:val="right"/>
              <w:rPr>
                <w:rFonts w:ascii="Arial" w:hAnsi="Arial"/>
                <w:color w:val="000000" w:themeColor="text1"/>
                <w:sz w:val="20"/>
                <w:szCs w:val="20"/>
              </w:rPr>
            </w:pPr>
            <w:r w:rsidRPr="351AA795">
              <w:rPr>
                <w:rFonts w:ascii="Arial" w:hAnsi="Arial"/>
                <w:color w:val="000000" w:themeColor="text1"/>
                <w:sz w:val="20"/>
                <w:szCs w:val="20"/>
              </w:rPr>
              <w:t>45%</w:t>
            </w:r>
          </w:p>
        </w:tc>
        <w:tc>
          <w:tcPr>
            <w:tcW w:w="905" w:type="dxa"/>
            <w:tcBorders>
              <w:top w:val="single" w:sz="8" w:space="0" w:color="95B3D7" w:themeColor="accent1" w:themeTint="99"/>
              <w:left w:val="nil"/>
              <w:bottom w:val="single" w:sz="8" w:space="0" w:color="95B3D7" w:themeColor="accent1" w:themeTint="99"/>
              <w:right w:val="single" w:sz="8" w:space="0" w:color="000000" w:themeColor="text1"/>
            </w:tcBorders>
            <w:tcMar>
              <w:left w:w="108" w:type="dxa"/>
              <w:right w:w="108" w:type="dxa"/>
            </w:tcMar>
            <w:vAlign w:val="center"/>
          </w:tcPr>
          <w:p w14:paraId="3061A046" w14:textId="77777777" w:rsidR="00447051" w:rsidRDefault="00447051">
            <w:pPr>
              <w:spacing w:line="257" w:lineRule="auto"/>
              <w:jc w:val="right"/>
              <w:rPr>
                <w:rFonts w:ascii="Arial" w:hAnsi="Arial"/>
                <w:color w:val="000000" w:themeColor="text1"/>
                <w:sz w:val="20"/>
                <w:szCs w:val="20"/>
              </w:rPr>
            </w:pPr>
            <w:r w:rsidRPr="351AA795">
              <w:rPr>
                <w:rFonts w:ascii="Arial" w:hAnsi="Arial"/>
                <w:color w:val="000000" w:themeColor="text1"/>
                <w:sz w:val="20"/>
                <w:szCs w:val="20"/>
              </w:rPr>
              <w:t>118</w:t>
            </w:r>
          </w:p>
        </w:tc>
      </w:tr>
      <w:tr w:rsidR="00447051" w14:paraId="5F4C782B" w14:textId="77777777">
        <w:trPr>
          <w:trHeight w:val="315"/>
        </w:trPr>
        <w:tc>
          <w:tcPr>
            <w:tcW w:w="4200" w:type="dxa"/>
            <w:tcBorders>
              <w:top w:val="single" w:sz="8" w:space="0" w:color="44B3E1"/>
              <w:left w:val="single" w:sz="8" w:space="0" w:color="auto"/>
              <w:bottom w:val="single" w:sz="8" w:space="0" w:color="auto"/>
              <w:right w:val="nil"/>
            </w:tcBorders>
            <w:shd w:val="clear" w:color="auto" w:fill="C0E6F5"/>
            <w:tcMar>
              <w:left w:w="108" w:type="dxa"/>
              <w:right w:w="108" w:type="dxa"/>
            </w:tcMar>
            <w:vAlign w:val="bottom"/>
          </w:tcPr>
          <w:p w14:paraId="5600C93E" w14:textId="77777777" w:rsidR="00447051" w:rsidRDefault="00447051">
            <w:pPr>
              <w:jc w:val="right"/>
              <w:rPr>
                <w:rFonts w:ascii="Arial" w:hAnsi="Arial"/>
                <w:color w:val="000000" w:themeColor="text1"/>
                <w:sz w:val="20"/>
                <w:szCs w:val="20"/>
              </w:rPr>
            </w:pPr>
            <w:r w:rsidRPr="351AA795">
              <w:rPr>
                <w:rFonts w:ascii="Arial" w:hAnsi="Arial"/>
                <w:color w:val="000000" w:themeColor="text1"/>
                <w:sz w:val="20"/>
                <w:szCs w:val="20"/>
              </w:rPr>
              <w:t>Total</w:t>
            </w:r>
          </w:p>
        </w:tc>
        <w:tc>
          <w:tcPr>
            <w:tcW w:w="1170" w:type="dxa"/>
            <w:tcBorders>
              <w:top w:val="single" w:sz="8" w:space="0" w:color="44B3E1"/>
              <w:left w:val="nil"/>
              <w:bottom w:val="single" w:sz="8" w:space="0" w:color="44B3E1"/>
              <w:right w:val="nil"/>
            </w:tcBorders>
            <w:shd w:val="clear" w:color="auto" w:fill="C0E6F5"/>
            <w:tcMar>
              <w:left w:w="108" w:type="dxa"/>
              <w:right w:w="108" w:type="dxa"/>
            </w:tcMar>
            <w:vAlign w:val="center"/>
          </w:tcPr>
          <w:p w14:paraId="77352EC1" w14:textId="77777777" w:rsidR="00447051" w:rsidRDefault="00447051">
            <w:pPr>
              <w:jc w:val="right"/>
              <w:rPr>
                <w:rFonts w:ascii="Arial" w:hAnsi="Arial"/>
                <w:color w:val="000000" w:themeColor="text1"/>
                <w:sz w:val="20"/>
                <w:szCs w:val="20"/>
              </w:rPr>
            </w:pPr>
            <w:r w:rsidRPr="351AA795">
              <w:rPr>
                <w:rFonts w:ascii="Arial" w:hAnsi="Arial"/>
                <w:color w:val="000000" w:themeColor="text1"/>
                <w:sz w:val="20"/>
                <w:szCs w:val="20"/>
              </w:rPr>
              <w:t>100%</w:t>
            </w:r>
          </w:p>
        </w:tc>
        <w:tc>
          <w:tcPr>
            <w:tcW w:w="1370" w:type="dxa"/>
            <w:gridSpan w:val="2"/>
            <w:tcBorders>
              <w:top w:val="nil"/>
              <w:left w:val="nil"/>
              <w:bottom w:val="single" w:sz="8" w:space="0" w:color="44B3E1"/>
              <w:right w:val="single" w:sz="8" w:space="0" w:color="auto"/>
            </w:tcBorders>
            <w:shd w:val="clear" w:color="auto" w:fill="C0E6F5"/>
            <w:tcMar>
              <w:left w:w="108" w:type="dxa"/>
              <w:right w:w="108" w:type="dxa"/>
            </w:tcMar>
            <w:vAlign w:val="center"/>
          </w:tcPr>
          <w:p w14:paraId="4E4F9D25" w14:textId="77777777" w:rsidR="00447051" w:rsidRDefault="00447051">
            <w:pPr>
              <w:spacing w:line="257" w:lineRule="auto"/>
              <w:jc w:val="right"/>
              <w:rPr>
                <w:rFonts w:ascii="Arial" w:hAnsi="Arial"/>
                <w:color w:val="000000" w:themeColor="text1"/>
                <w:sz w:val="20"/>
                <w:szCs w:val="20"/>
              </w:rPr>
            </w:pPr>
            <w:r w:rsidRPr="351AA795">
              <w:rPr>
                <w:rFonts w:ascii="Arial" w:hAnsi="Arial"/>
                <w:color w:val="000000" w:themeColor="text1"/>
                <w:sz w:val="20"/>
                <w:szCs w:val="20"/>
              </w:rPr>
              <w:t>261</w:t>
            </w:r>
          </w:p>
        </w:tc>
      </w:tr>
    </w:tbl>
    <w:p w14:paraId="13AB00C3" w14:textId="77777777" w:rsidR="00447051" w:rsidRPr="00FE1FD9" w:rsidRDefault="00447051">
      <w:pPr>
        <w:rPr>
          <w:rFonts w:ascii="Arial" w:hAnsi="Arial"/>
        </w:rPr>
      </w:pPr>
    </w:p>
    <w:p w14:paraId="2248E4FA" w14:textId="77777777" w:rsidR="00447051" w:rsidRPr="00FE1FD9" w:rsidRDefault="7883D937" w:rsidP="7883D937">
      <w:pPr>
        <w:rPr>
          <w:rFonts w:eastAsia="Calibri" w:cs="Calibri"/>
          <w:lang w:val="en-US"/>
        </w:rPr>
      </w:pPr>
      <w:r w:rsidRPr="7883D937">
        <w:rPr>
          <w:rFonts w:eastAsia="Calibri" w:cs="Calibri"/>
          <w:lang w:val="en-US"/>
        </w:rPr>
        <w:t xml:space="preserve">Respondents who have served, did so on a committee, a working group/task force, an administrative commission, or worked as staff.  In addition, they have chaired, co-chaired, or moderated committees, commissions, or working group/task forces. </w:t>
      </w:r>
    </w:p>
    <w:p w14:paraId="6184FDC5" w14:textId="77777777" w:rsidR="00447051" w:rsidRPr="00FE1FD9" w:rsidRDefault="00447051">
      <w:pPr>
        <w:rPr>
          <w:rFonts w:asciiTheme="minorHAnsi" w:hAnsiTheme="minorHAnsi"/>
        </w:rPr>
      </w:pPr>
    </w:p>
    <w:tbl>
      <w:tblPr>
        <w:tblW w:w="5985" w:type="dxa"/>
        <w:tblBorders>
          <w:top w:val="single" w:sz="4" w:space="0" w:color="auto"/>
          <w:left w:val="single" w:sz="4" w:space="0" w:color="auto"/>
          <w:bottom w:val="single" w:sz="4" w:space="0" w:color="auto"/>
          <w:right w:val="single" w:sz="4" w:space="0" w:color="auto"/>
          <w:insideH w:val="single" w:sz="4" w:space="0" w:color="44B3E1"/>
        </w:tblBorders>
        <w:tblLayout w:type="fixed"/>
        <w:tblLook w:val="04A0" w:firstRow="1" w:lastRow="0" w:firstColumn="1" w:lastColumn="0" w:noHBand="0" w:noVBand="1"/>
      </w:tblPr>
      <w:tblGrid>
        <w:gridCol w:w="4020"/>
        <w:gridCol w:w="1965"/>
      </w:tblGrid>
      <w:tr w:rsidR="00447051" w:rsidRPr="00FE1FD9" w14:paraId="35FF61AB" w14:textId="77777777" w:rsidTr="00E10ADD">
        <w:trPr>
          <w:trHeight w:val="375"/>
        </w:trPr>
        <w:tc>
          <w:tcPr>
            <w:tcW w:w="4020" w:type="dxa"/>
            <w:shd w:val="clear" w:color="auto" w:fill="156082"/>
            <w:noWrap/>
            <w:vAlign w:val="center"/>
            <w:hideMark/>
          </w:tcPr>
          <w:p w14:paraId="46085C30" w14:textId="77777777" w:rsidR="00447051" w:rsidRPr="00687F91" w:rsidRDefault="00447051">
            <w:pPr>
              <w:rPr>
                <w:rFonts w:ascii="Arial" w:hAnsi="Arial"/>
                <w:b/>
                <w:bCs/>
                <w:color w:val="FFFFFF"/>
                <w:sz w:val="20"/>
                <w:szCs w:val="20"/>
              </w:rPr>
            </w:pPr>
            <w:r w:rsidRPr="00687F91">
              <w:rPr>
                <w:rFonts w:ascii="Arial" w:hAnsi="Arial"/>
                <w:b/>
                <w:bCs/>
                <w:color w:val="FFFFFF" w:themeColor="background1"/>
                <w:sz w:val="20"/>
                <w:szCs w:val="20"/>
              </w:rPr>
              <w:t>Role</w:t>
            </w:r>
          </w:p>
        </w:tc>
        <w:tc>
          <w:tcPr>
            <w:tcW w:w="1965" w:type="dxa"/>
            <w:shd w:val="clear" w:color="auto" w:fill="156082"/>
            <w:noWrap/>
            <w:vAlign w:val="center"/>
            <w:hideMark/>
          </w:tcPr>
          <w:p w14:paraId="49C56D50" w14:textId="77777777" w:rsidR="00447051" w:rsidRPr="00687F91" w:rsidRDefault="00447051">
            <w:pPr>
              <w:jc w:val="right"/>
              <w:rPr>
                <w:rFonts w:ascii="Arial" w:hAnsi="Arial"/>
                <w:b/>
                <w:bCs/>
                <w:color w:val="FFFFFF"/>
                <w:sz w:val="20"/>
                <w:szCs w:val="20"/>
              </w:rPr>
            </w:pPr>
            <w:r w:rsidRPr="00687F91">
              <w:rPr>
                <w:rFonts w:ascii="Arial" w:hAnsi="Arial"/>
                <w:b/>
                <w:bCs/>
                <w:color w:val="FFFFFF" w:themeColor="background1"/>
                <w:sz w:val="20"/>
                <w:szCs w:val="20"/>
              </w:rPr>
              <w:t>Respondents</w:t>
            </w:r>
          </w:p>
        </w:tc>
      </w:tr>
      <w:tr w:rsidR="00447051" w:rsidRPr="00FE1FD9" w14:paraId="10585C97" w14:textId="77777777">
        <w:trPr>
          <w:trHeight w:val="320"/>
        </w:trPr>
        <w:tc>
          <w:tcPr>
            <w:tcW w:w="4020" w:type="dxa"/>
            <w:shd w:val="clear" w:color="auto" w:fill="auto"/>
            <w:noWrap/>
            <w:vAlign w:val="bottom"/>
            <w:hideMark/>
          </w:tcPr>
          <w:p w14:paraId="21529B2A" w14:textId="77777777" w:rsidR="00447051" w:rsidRPr="00687F91" w:rsidRDefault="00447051">
            <w:pPr>
              <w:rPr>
                <w:rFonts w:ascii="Arial" w:hAnsi="Arial"/>
                <w:color w:val="000000"/>
                <w:sz w:val="20"/>
                <w:szCs w:val="20"/>
              </w:rPr>
            </w:pPr>
            <w:r w:rsidRPr="00687F91">
              <w:rPr>
                <w:rFonts w:ascii="Arial" w:hAnsi="Arial"/>
                <w:color w:val="000000" w:themeColor="text1"/>
                <w:sz w:val="20"/>
                <w:szCs w:val="20"/>
              </w:rPr>
              <w:t>Committee chairs</w:t>
            </w:r>
          </w:p>
        </w:tc>
        <w:tc>
          <w:tcPr>
            <w:tcW w:w="1965" w:type="dxa"/>
            <w:shd w:val="clear" w:color="auto" w:fill="auto"/>
            <w:noWrap/>
            <w:vAlign w:val="center"/>
            <w:hideMark/>
          </w:tcPr>
          <w:p w14:paraId="79175D04" w14:textId="77777777" w:rsidR="00447051" w:rsidRPr="00687F91" w:rsidRDefault="00447051">
            <w:pPr>
              <w:jc w:val="right"/>
              <w:rPr>
                <w:rFonts w:ascii="Arial" w:hAnsi="Arial"/>
                <w:color w:val="000000"/>
                <w:sz w:val="20"/>
                <w:szCs w:val="20"/>
              </w:rPr>
            </w:pPr>
            <w:r w:rsidRPr="00687F91">
              <w:rPr>
                <w:rFonts w:ascii="Arial" w:hAnsi="Arial"/>
                <w:color w:val="000000" w:themeColor="text1"/>
                <w:sz w:val="20"/>
                <w:szCs w:val="20"/>
              </w:rPr>
              <w:t>65</w:t>
            </w:r>
          </w:p>
        </w:tc>
      </w:tr>
      <w:tr w:rsidR="00447051" w:rsidRPr="00FE1FD9" w14:paraId="36D9DC3D" w14:textId="77777777">
        <w:trPr>
          <w:trHeight w:val="320"/>
        </w:trPr>
        <w:tc>
          <w:tcPr>
            <w:tcW w:w="4020" w:type="dxa"/>
            <w:shd w:val="clear" w:color="auto" w:fill="C0E6F5"/>
            <w:noWrap/>
            <w:vAlign w:val="bottom"/>
            <w:hideMark/>
          </w:tcPr>
          <w:p w14:paraId="28E4C354" w14:textId="77777777" w:rsidR="00447051" w:rsidRPr="00687F91" w:rsidRDefault="00447051">
            <w:pPr>
              <w:rPr>
                <w:rFonts w:ascii="Arial" w:hAnsi="Arial"/>
                <w:color w:val="000000"/>
                <w:sz w:val="20"/>
                <w:szCs w:val="20"/>
              </w:rPr>
            </w:pPr>
            <w:r w:rsidRPr="00687F91">
              <w:rPr>
                <w:rFonts w:ascii="Arial" w:hAnsi="Arial"/>
                <w:color w:val="000000" w:themeColor="text1"/>
                <w:sz w:val="20"/>
                <w:szCs w:val="20"/>
              </w:rPr>
              <w:t>Member of Task Force/Working Group</w:t>
            </w:r>
          </w:p>
        </w:tc>
        <w:tc>
          <w:tcPr>
            <w:tcW w:w="1965" w:type="dxa"/>
            <w:shd w:val="clear" w:color="auto" w:fill="C0E6F5"/>
            <w:noWrap/>
            <w:vAlign w:val="center"/>
            <w:hideMark/>
          </w:tcPr>
          <w:p w14:paraId="6B264960" w14:textId="77777777" w:rsidR="00447051" w:rsidRPr="00687F91" w:rsidRDefault="00447051">
            <w:pPr>
              <w:jc w:val="right"/>
              <w:rPr>
                <w:rFonts w:ascii="Arial" w:hAnsi="Arial"/>
                <w:color w:val="000000"/>
                <w:sz w:val="20"/>
                <w:szCs w:val="20"/>
              </w:rPr>
            </w:pPr>
            <w:r w:rsidRPr="00687F91">
              <w:rPr>
                <w:rFonts w:ascii="Arial" w:hAnsi="Arial"/>
                <w:color w:val="000000" w:themeColor="text1"/>
                <w:sz w:val="20"/>
                <w:szCs w:val="20"/>
              </w:rPr>
              <w:t>111</w:t>
            </w:r>
          </w:p>
        </w:tc>
      </w:tr>
      <w:tr w:rsidR="00447051" w:rsidRPr="00FE1FD9" w14:paraId="43674DD8" w14:textId="77777777">
        <w:trPr>
          <w:trHeight w:val="320"/>
        </w:trPr>
        <w:tc>
          <w:tcPr>
            <w:tcW w:w="4020" w:type="dxa"/>
            <w:shd w:val="clear" w:color="auto" w:fill="auto"/>
            <w:noWrap/>
            <w:vAlign w:val="bottom"/>
            <w:hideMark/>
          </w:tcPr>
          <w:p w14:paraId="5EE2ED72" w14:textId="77777777" w:rsidR="00447051" w:rsidRPr="00687F91" w:rsidRDefault="00447051">
            <w:pPr>
              <w:rPr>
                <w:rFonts w:ascii="Arial" w:hAnsi="Arial"/>
                <w:color w:val="000000"/>
                <w:sz w:val="20"/>
                <w:szCs w:val="20"/>
              </w:rPr>
            </w:pPr>
            <w:r w:rsidRPr="00687F91">
              <w:rPr>
                <w:rFonts w:ascii="Arial" w:hAnsi="Arial"/>
                <w:color w:val="000000" w:themeColor="text1"/>
                <w:sz w:val="20"/>
                <w:szCs w:val="20"/>
              </w:rPr>
              <w:t>Member of Committee</w:t>
            </w:r>
          </w:p>
        </w:tc>
        <w:tc>
          <w:tcPr>
            <w:tcW w:w="1965" w:type="dxa"/>
            <w:shd w:val="clear" w:color="auto" w:fill="auto"/>
            <w:noWrap/>
            <w:vAlign w:val="center"/>
            <w:hideMark/>
          </w:tcPr>
          <w:p w14:paraId="42BC0DB9" w14:textId="77777777" w:rsidR="00447051" w:rsidRPr="00687F91" w:rsidRDefault="00447051">
            <w:pPr>
              <w:spacing w:line="259" w:lineRule="auto"/>
              <w:jc w:val="right"/>
              <w:rPr>
                <w:rFonts w:ascii="Arial" w:hAnsi="Arial"/>
                <w:color w:val="000000" w:themeColor="text1"/>
                <w:sz w:val="20"/>
                <w:szCs w:val="20"/>
              </w:rPr>
            </w:pPr>
            <w:r w:rsidRPr="00687F91">
              <w:rPr>
                <w:rFonts w:ascii="Arial" w:hAnsi="Arial"/>
                <w:color w:val="000000" w:themeColor="text1"/>
                <w:sz w:val="20"/>
                <w:szCs w:val="20"/>
              </w:rPr>
              <w:t>81</w:t>
            </w:r>
          </w:p>
        </w:tc>
      </w:tr>
      <w:tr w:rsidR="00447051" w:rsidRPr="00FE1FD9" w14:paraId="67A69CC6" w14:textId="77777777">
        <w:trPr>
          <w:trHeight w:val="320"/>
        </w:trPr>
        <w:tc>
          <w:tcPr>
            <w:tcW w:w="4020" w:type="dxa"/>
            <w:shd w:val="clear" w:color="auto" w:fill="C0E6F5"/>
            <w:noWrap/>
            <w:vAlign w:val="bottom"/>
            <w:hideMark/>
          </w:tcPr>
          <w:p w14:paraId="6D2236ED" w14:textId="77777777" w:rsidR="00447051" w:rsidRPr="00687F91" w:rsidRDefault="00447051">
            <w:pPr>
              <w:rPr>
                <w:rFonts w:ascii="Arial" w:hAnsi="Arial"/>
                <w:color w:val="000000"/>
                <w:sz w:val="20"/>
                <w:szCs w:val="20"/>
              </w:rPr>
            </w:pPr>
            <w:r w:rsidRPr="00687F91">
              <w:rPr>
                <w:rFonts w:ascii="Arial" w:hAnsi="Arial"/>
                <w:color w:val="000000" w:themeColor="text1"/>
                <w:sz w:val="20"/>
                <w:szCs w:val="20"/>
              </w:rPr>
              <w:t>Member of Administrative Commission</w:t>
            </w:r>
          </w:p>
        </w:tc>
        <w:tc>
          <w:tcPr>
            <w:tcW w:w="1965" w:type="dxa"/>
            <w:shd w:val="clear" w:color="auto" w:fill="C0E6F5"/>
            <w:noWrap/>
            <w:vAlign w:val="center"/>
            <w:hideMark/>
          </w:tcPr>
          <w:p w14:paraId="54A20BAC" w14:textId="77777777" w:rsidR="00447051" w:rsidRPr="00687F91" w:rsidRDefault="00447051">
            <w:pPr>
              <w:jc w:val="right"/>
              <w:rPr>
                <w:rFonts w:ascii="Arial" w:hAnsi="Arial"/>
                <w:color w:val="000000"/>
                <w:sz w:val="20"/>
                <w:szCs w:val="20"/>
              </w:rPr>
            </w:pPr>
            <w:r w:rsidRPr="00687F91">
              <w:rPr>
                <w:rFonts w:ascii="Arial" w:hAnsi="Arial"/>
                <w:color w:val="000000" w:themeColor="text1"/>
                <w:sz w:val="20"/>
                <w:szCs w:val="20"/>
              </w:rPr>
              <w:t>23</w:t>
            </w:r>
          </w:p>
        </w:tc>
      </w:tr>
    </w:tbl>
    <w:p w14:paraId="7DD94938" w14:textId="77777777" w:rsidR="00447051" w:rsidRDefault="00447051">
      <w:pPr>
        <w:rPr>
          <w:rFonts w:ascii="Arial" w:hAnsi="Arial"/>
        </w:rPr>
      </w:pPr>
    </w:p>
    <w:p w14:paraId="13DADBC3" w14:textId="77777777" w:rsidR="00447051" w:rsidRDefault="00447051">
      <w:pPr>
        <w:rPr>
          <w:rFonts w:ascii="Arial" w:hAnsi="Arial"/>
        </w:rPr>
      </w:pPr>
    </w:p>
    <w:p w14:paraId="4E2D8967" w14:textId="77777777" w:rsidR="00447051" w:rsidRDefault="00447051">
      <w:pPr>
        <w:rPr>
          <w:rFonts w:ascii="Arial" w:hAnsi="Arial"/>
        </w:rPr>
      </w:pPr>
    </w:p>
    <w:p w14:paraId="43FD0BC9" w14:textId="77777777" w:rsidR="00447051" w:rsidRDefault="00447051">
      <w:pPr>
        <w:rPr>
          <w:rFonts w:ascii="Arial" w:hAnsi="Arial"/>
        </w:rPr>
      </w:pPr>
    </w:p>
    <w:p w14:paraId="312DBD68" w14:textId="77777777" w:rsidR="00447051" w:rsidRDefault="7883D937" w:rsidP="7883D937">
      <w:pPr>
        <w:rPr>
          <w:rFonts w:eastAsia="Calibri" w:cs="Calibri"/>
          <w:lang w:val="en-US"/>
        </w:rPr>
      </w:pPr>
      <w:r w:rsidRPr="7883D937">
        <w:rPr>
          <w:rFonts w:eastAsia="Calibri" w:cs="Calibri"/>
          <w:lang w:val="en-US"/>
        </w:rPr>
        <w:t>Many respondents have served in multiple capacities.</w:t>
      </w:r>
    </w:p>
    <w:p w14:paraId="42C80032" w14:textId="77777777" w:rsidR="00447051" w:rsidRPr="00FE1FD9" w:rsidRDefault="00447051">
      <w:pPr>
        <w:rPr>
          <w:rFonts w:eastAsia="Calibri" w:cs="Calibri"/>
        </w:rPr>
      </w:pPr>
    </w:p>
    <w:tbl>
      <w:tblPr>
        <w:tblW w:w="3955" w:type="dxa"/>
        <w:tblBorders>
          <w:top w:val="single" w:sz="4" w:space="0" w:color="auto"/>
          <w:left w:val="single" w:sz="4" w:space="0" w:color="auto"/>
          <w:bottom w:val="single" w:sz="4" w:space="0" w:color="auto"/>
          <w:right w:val="single" w:sz="4" w:space="0" w:color="auto"/>
          <w:insideH w:val="single" w:sz="4" w:space="0" w:color="44B3E1"/>
        </w:tblBorders>
        <w:tblLook w:val="04A0" w:firstRow="1" w:lastRow="0" w:firstColumn="1" w:lastColumn="0" w:noHBand="0" w:noVBand="1"/>
      </w:tblPr>
      <w:tblGrid>
        <w:gridCol w:w="3145"/>
        <w:gridCol w:w="1483"/>
      </w:tblGrid>
      <w:tr w:rsidR="00447051" w:rsidRPr="00FE1FD9" w14:paraId="0330CC9C" w14:textId="77777777" w:rsidTr="00E10ADD">
        <w:trPr>
          <w:trHeight w:val="320"/>
        </w:trPr>
        <w:tc>
          <w:tcPr>
            <w:tcW w:w="3145" w:type="dxa"/>
            <w:shd w:val="clear" w:color="auto" w:fill="156082"/>
            <w:noWrap/>
            <w:vAlign w:val="bottom"/>
            <w:hideMark/>
          </w:tcPr>
          <w:p w14:paraId="0DBC4799" w14:textId="77777777" w:rsidR="00447051" w:rsidRPr="00FE1FD9" w:rsidRDefault="00447051">
            <w:pPr>
              <w:rPr>
                <w:rFonts w:ascii="Arial" w:hAnsi="Arial"/>
                <w:b/>
                <w:bCs/>
                <w:color w:val="FFFFFF"/>
                <w:sz w:val="20"/>
                <w:szCs w:val="20"/>
              </w:rPr>
            </w:pPr>
            <w:r w:rsidRPr="351AA795">
              <w:rPr>
                <w:rFonts w:ascii="Arial" w:hAnsi="Arial"/>
                <w:b/>
                <w:bCs/>
                <w:color w:val="FFFFFF" w:themeColor="background1"/>
                <w:sz w:val="20"/>
                <w:szCs w:val="20"/>
              </w:rPr>
              <w:t>Number of Roles</w:t>
            </w:r>
          </w:p>
        </w:tc>
        <w:tc>
          <w:tcPr>
            <w:tcW w:w="810" w:type="dxa"/>
            <w:shd w:val="clear" w:color="auto" w:fill="156082"/>
            <w:noWrap/>
            <w:vAlign w:val="bottom"/>
            <w:hideMark/>
          </w:tcPr>
          <w:p w14:paraId="0B136C5C" w14:textId="77777777" w:rsidR="00447051" w:rsidRPr="00FE1FD9" w:rsidRDefault="00447051">
            <w:pPr>
              <w:jc w:val="right"/>
              <w:rPr>
                <w:rFonts w:ascii="Arial" w:hAnsi="Arial"/>
                <w:b/>
                <w:bCs/>
                <w:color w:val="FFFFFF"/>
                <w:sz w:val="20"/>
                <w:szCs w:val="20"/>
              </w:rPr>
            </w:pPr>
            <w:r w:rsidRPr="351AA795">
              <w:rPr>
                <w:rFonts w:ascii="Arial" w:hAnsi="Arial"/>
                <w:b/>
                <w:bCs/>
                <w:color w:val="FFFFFF" w:themeColor="background1"/>
                <w:sz w:val="20"/>
                <w:szCs w:val="20"/>
              </w:rPr>
              <w:t>Number of Respondents</w:t>
            </w:r>
          </w:p>
        </w:tc>
      </w:tr>
      <w:tr w:rsidR="00447051" w14:paraId="078D046C" w14:textId="77777777" w:rsidTr="009B6C86">
        <w:trPr>
          <w:trHeight w:val="320"/>
        </w:trPr>
        <w:tc>
          <w:tcPr>
            <w:tcW w:w="3145" w:type="dxa"/>
            <w:shd w:val="clear" w:color="auto" w:fill="C0E6F5"/>
            <w:noWrap/>
            <w:vAlign w:val="bottom"/>
            <w:hideMark/>
          </w:tcPr>
          <w:p w14:paraId="02261F38" w14:textId="77777777" w:rsidR="00447051" w:rsidRDefault="00447051">
            <w:pPr>
              <w:rPr>
                <w:rFonts w:ascii="Arial" w:hAnsi="Arial"/>
                <w:color w:val="000000" w:themeColor="text1"/>
                <w:sz w:val="20"/>
                <w:szCs w:val="20"/>
              </w:rPr>
            </w:pPr>
            <w:r w:rsidRPr="351AA795">
              <w:rPr>
                <w:rFonts w:ascii="Arial" w:hAnsi="Arial"/>
                <w:color w:val="000000" w:themeColor="text1"/>
                <w:sz w:val="20"/>
                <w:szCs w:val="20"/>
              </w:rPr>
              <w:t>Served in one role</w:t>
            </w:r>
          </w:p>
        </w:tc>
        <w:tc>
          <w:tcPr>
            <w:tcW w:w="810" w:type="dxa"/>
            <w:shd w:val="clear" w:color="auto" w:fill="C0E6F5"/>
            <w:noWrap/>
            <w:vAlign w:val="bottom"/>
            <w:hideMark/>
          </w:tcPr>
          <w:p w14:paraId="0B8850B6" w14:textId="77777777" w:rsidR="00447051" w:rsidRDefault="00447051">
            <w:pPr>
              <w:jc w:val="right"/>
              <w:rPr>
                <w:rFonts w:ascii="Arial" w:hAnsi="Arial"/>
                <w:color w:val="000000" w:themeColor="text1"/>
                <w:sz w:val="20"/>
                <w:szCs w:val="20"/>
              </w:rPr>
            </w:pPr>
            <w:r w:rsidRPr="351AA795">
              <w:rPr>
                <w:rFonts w:ascii="Arial" w:hAnsi="Arial"/>
                <w:color w:val="000000" w:themeColor="text1"/>
                <w:sz w:val="20"/>
                <w:szCs w:val="20"/>
              </w:rPr>
              <w:t>61</w:t>
            </w:r>
          </w:p>
        </w:tc>
      </w:tr>
      <w:tr w:rsidR="00447051" w:rsidRPr="00FE1FD9" w14:paraId="6ED32F2A" w14:textId="77777777" w:rsidTr="00E10ADD">
        <w:trPr>
          <w:trHeight w:val="320"/>
        </w:trPr>
        <w:tc>
          <w:tcPr>
            <w:tcW w:w="3145" w:type="dxa"/>
            <w:shd w:val="clear" w:color="auto" w:fill="auto"/>
            <w:noWrap/>
            <w:vAlign w:val="bottom"/>
            <w:hideMark/>
          </w:tcPr>
          <w:p w14:paraId="47EF58D4" w14:textId="77777777" w:rsidR="00447051" w:rsidRPr="00FE1FD9" w:rsidRDefault="00447051">
            <w:pPr>
              <w:rPr>
                <w:rFonts w:ascii="Arial" w:hAnsi="Arial"/>
                <w:color w:val="000000"/>
                <w:sz w:val="20"/>
                <w:szCs w:val="20"/>
              </w:rPr>
            </w:pPr>
            <w:r w:rsidRPr="351AA795">
              <w:rPr>
                <w:rFonts w:ascii="Arial" w:hAnsi="Arial"/>
                <w:color w:val="000000" w:themeColor="text1"/>
                <w:sz w:val="20"/>
                <w:szCs w:val="20"/>
              </w:rPr>
              <w:t>Served in two roles</w:t>
            </w:r>
          </w:p>
        </w:tc>
        <w:tc>
          <w:tcPr>
            <w:tcW w:w="810" w:type="dxa"/>
            <w:shd w:val="clear" w:color="auto" w:fill="auto"/>
            <w:noWrap/>
            <w:vAlign w:val="bottom"/>
            <w:hideMark/>
          </w:tcPr>
          <w:p w14:paraId="442F8A23" w14:textId="77777777" w:rsidR="00447051" w:rsidRPr="00FE1FD9" w:rsidRDefault="00447051">
            <w:pPr>
              <w:jc w:val="right"/>
              <w:rPr>
                <w:rFonts w:ascii="Arial" w:hAnsi="Arial"/>
                <w:color w:val="000000"/>
                <w:sz w:val="20"/>
                <w:szCs w:val="20"/>
              </w:rPr>
            </w:pPr>
            <w:r w:rsidRPr="351AA795">
              <w:rPr>
                <w:rFonts w:ascii="Arial" w:hAnsi="Arial"/>
                <w:color w:val="000000" w:themeColor="text1"/>
                <w:sz w:val="20"/>
                <w:szCs w:val="20"/>
              </w:rPr>
              <w:t>27</w:t>
            </w:r>
          </w:p>
        </w:tc>
      </w:tr>
      <w:tr w:rsidR="00447051" w:rsidRPr="00FE1FD9" w14:paraId="7BCC714B" w14:textId="77777777" w:rsidTr="00E10ADD">
        <w:trPr>
          <w:trHeight w:val="320"/>
        </w:trPr>
        <w:tc>
          <w:tcPr>
            <w:tcW w:w="3145" w:type="dxa"/>
            <w:shd w:val="clear" w:color="auto" w:fill="C0E6F5"/>
            <w:noWrap/>
            <w:vAlign w:val="bottom"/>
            <w:hideMark/>
          </w:tcPr>
          <w:p w14:paraId="36C53EEB" w14:textId="77777777" w:rsidR="00447051" w:rsidRPr="00FE1FD9" w:rsidRDefault="00447051">
            <w:pPr>
              <w:rPr>
                <w:rFonts w:ascii="Arial" w:hAnsi="Arial"/>
                <w:color w:val="000000"/>
                <w:sz w:val="20"/>
                <w:szCs w:val="20"/>
              </w:rPr>
            </w:pPr>
            <w:r w:rsidRPr="351AA795">
              <w:rPr>
                <w:rFonts w:ascii="Arial" w:hAnsi="Arial"/>
                <w:color w:val="000000" w:themeColor="text1"/>
                <w:sz w:val="20"/>
                <w:szCs w:val="20"/>
              </w:rPr>
              <w:t>Served in three roles</w:t>
            </w:r>
          </w:p>
        </w:tc>
        <w:tc>
          <w:tcPr>
            <w:tcW w:w="810" w:type="dxa"/>
            <w:shd w:val="clear" w:color="auto" w:fill="C0E6F5"/>
            <w:noWrap/>
            <w:vAlign w:val="bottom"/>
            <w:hideMark/>
          </w:tcPr>
          <w:p w14:paraId="480B7D23" w14:textId="77777777" w:rsidR="00447051" w:rsidRPr="00FE1FD9" w:rsidRDefault="00447051">
            <w:pPr>
              <w:jc w:val="right"/>
              <w:rPr>
                <w:rFonts w:ascii="Arial" w:hAnsi="Arial"/>
                <w:color w:val="000000"/>
                <w:sz w:val="20"/>
                <w:szCs w:val="20"/>
              </w:rPr>
            </w:pPr>
            <w:r w:rsidRPr="351AA795">
              <w:rPr>
                <w:rFonts w:ascii="Arial" w:hAnsi="Arial"/>
                <w:color w:val="000000" w:themeColor="text1"/>
                <w:sz w:val="20"/>
                <w:szCs w:val="20"/>
              </w:rPr>
              <w:t>33</w:t>
            </w:r>
          </w:p>
        </w:tc>
      </w:tr>
      <w:tr w:rsidR="00447051" w:rsidRPr="00FE1FD9" w14:paraId="2ABF9752" w14:textId="77777777" w:rsidTr="00E10ADD">
        <w:trPr>
          <w:trHeight w:val="320"/>
        </w:trPr>
        <w:tc>
          <w:tcPr>
            <w:tcW w:w="3145" w:type="dxa"/>
            <w:shd w:val="clear" w:color="auto" w:fill="auto"/>
            <w:noWrap/>
            <w:vAlign w:val="bottom"/>
            <w:hideMark/>
          </w:tcPr>
          <w:p w14:paraId="6D233252" w14:textId="77777777" w:rsidR="00447051" w:rsidRPr="00FE1FD9" w:rsidRDefault="00447051">
            <w:pPr>
              <w:rPr>
                <w:rFonts w:ascii="Arial" w:hAnsi="Arial"/>
                <w:color w:val="000000"/>
                <w:sz w:val="20"/>
                <w:szCs w:val="20"/>
              </w:rPr>
            </w:pPr>
            <w:r w:rsidRPr="351AA795">
              <w:rPr>
                <w:rFonts w:ascii="Arial" w:hAnsi="Arial"/>
                <w:color w:val="000000" w:themeColor="text1"/>
                <w:sz w:val="20"/>
                <w:szCs w:val="20"/>
              </w:rPr>
              <w:t>Served in four or more roles</w:t>
            </w:r>
          </w:p>
        </w:tc>
        <w:tc>
          <w:tcPr>
            <w:tcW w:w="810" w:type="dxa"/>
            <w:shd w:val="clear" w:color="auto" w:fill="auto"/>
            <w:noWrap/>
            <w:vAlign w:val="bottom"/>
            <w:hideMark/>
          </w:tcPr>
          <w:p w14:paraId="7A4E592A" w14:textId="77777777" w:rsidR="00447051" w:rsidRPr="00FE1FD9" w:rsidRDefault="00447051">
            <w:pPr>
              <w:jc w:val="right"/>
              <w:rPr>
                <w:rFonts w:ascii="Arial" w:hAnsi="Arial"/>
                <w:color w:val="000000"/>
                <w:sz w:val="20"/>
                <w:szCs w:val="20"/>
              </w:rPr>
            </w:pPr>
            <w:r w:rsidRPr="351AA795">
              <w:rPr>
                <w:rFonts w:ascii="Arial" w:hAnsi="Arial"/>
                <w:color w:val="000000" w:themeColor="text1"/>
                <w:sz w:val="20"/>
                <w:szCs w:val="20"/>
              </w:rPr>
              <w:t>22</w:t>
            </w:r>
          </w:p>
        </w:tc>
      </w:tr>
    </w:tbl>
    <w:p w14:paraId="131CF065" w14:textId="77777777" w:rsidR="00447051" w:rsidRPr="00FE1FD9" w:rsidRDefault="00447051"/>
    <w:p w14:paraId="583F10BB" w14:textId="77777777" w:rsidR="00447051" w:rsidRDefault="00447051">
      <w:pPr>
        <w:rPr>
          <w:rFonts w:eastAsia="Calibri" w:cs="Calibri"/>
        </w:rPr>
      </w:pPr>
      <w:r w:rsidRPr="2C17075A">
        <w:rPr>
          <w:rFonts w:eastAsia="Calibri" w:cs="Calibri"/>
        </w:rPr>
        <w:t xml:space="preserve">Over 75 percent of responses came from those who are 56 and over; one person identified as under 25. </w:t>
      </w:r>
    </w:p>
    <w:p w14:paraId="0671BF10" w14:textId="77777777" w:rsidR="00447051" w:rsidRPr="00FE1FD9" w:rsidRDefault="00447051">
      <w:pPr>
        <w:rPr>
          <w:rFonts w:eastAsia="Calibri" w:cs="Calibri"/>
        </w:rPr>
      </w:pPr>
    </w:p>
    <w:tbl>
      <w:tblPr>
        <w:tblW w:w="3300" w:type="dxa"/>
        <w:tblLayout w:type="fixed"/>
        <w:tblLook w:val="04A0" w:firstRow="1" w:lastRow="0" w:firstColumn="1" w:lastColumn="0" w:noHBand="0" w:noVBand="1"/>
      </w:tblPr>
      <w:tblGrid>
        <w:gridCol w:w="2130"/>
        <w:gridCol w:w="1170"/>
      </w:tblGrid>
      <w:tr w:rsidR="00447051" w:rsidRPr="00FE1FD9" w14:paraId="10BA43D6" w14:textId="77777777" w:rsidTr="00E10ADD">
        <w:trPr>
          <w:trHeight w:val="320"/>
        </w:trPr>
        <w:tc>
          <w:tcPr>
            <w:tcW w:w="2130" w:type="dxa"/>
            <w:tcBorders>
              <w:top w:val="single" w:sz="4" w:space="0" w:color="auto"/>
              <w:left w:val="single" w:sz="4" w:space="0" w:color="auto"/>
              <w:bottom w:val="single" w:sz="4" w:space="0" w:color="44B3E1"/>
              <w:right w:val="nil"/>
            </w:tcBorders>
            <w:shd w:val="clear" w:color="auto" w:fill="156082"/>
            <w:noWrap/>
            <w:vAlign w:val="bottom"/>
            <w:hideMark/>
          </w:tcPr>
          <w:p w14:paraId="54BB7638" w14:textId="77777777" w:rsidR="00447051" w:rsidRPr="00FE1FD9" w:rsidRDefault="00447051">
            <w:pPr>
              <w:rPr>
                <w:rFonts w:ascii="Arial" w:hAnsi="Arial"/>
                <w:b/>
                <w:bCs/>
                <w:color w:val="FFFFFF"/>
                <w:sz w:val="20"/>
                <w:szCs w:val="20"/>
              </w:rPr>
            </w:pPr>
            <w:r w:rsidRPr="351AA795">
              <w:rPr>
                <w:rFonts w:ascii="Arial" w:hAnsi="Arial"/>
                <w:b/>
                <w:bCs/>
                <w:color w:val="FFFFFF" w:themeColor="background1"/>
                <w:sz w:val="20"/>
                <w:szCs w:val="20"/>
              </w:rPr>
              <w:t>Age Range</w:t>
            </w:r>
          </w:p>
        </w:tc>
        <w:tc>
          <w:tcPr>
            <w:tcW w:w="1170" w:type="dxa"/>
            <w:tcBorders>
              <w:top w:val="single" w:sz="4" w:space="0" w:color="auto"/>
              <w:left w:val="nil"/>
              <w:bottom w:val="single" w:sz="4" w:space="0" w:color="44B3E1"/>
              <w:right w:val="single" w:sz="4" w:space="0" w:color="auto"/>
            </w:tcBorders>
            <w:shd w:val="clear" w:color="auto" w:fill="156082"/>
            <w:noWrap/>
            <w:vAlign w:val="bottom"/>
            <w:hideMark/>
          </w:tcPr>
          <w:p w14:paraId="36B31F08" w14:textId="77777777" w:rsidR="00447051" w:rsidRPr="00FE1FD9" w:rsidRDefault="00447051">
            <w:pPr>
              <w:jc w:val="right"/>
              <w:rPr>
                <w:rFonts w:ascii="Arial" w:hAnsi="Arial"/>
                <w:b/>
                <w:bCs/>
                <w:color w:val="FFFFFF"/>
                <w:sz w:val="20"/>
                <w:szCs w:val="20"/>
              </w:rPr>
            </w:pPr>
            <w:r w:rsidRPr="351AA795">
              <w:rPr>
                <w:rFonts w:ascii="Arial" w:hAnsi="Arial"/>
                <w:b/>
                <w:bCs/>
                <w:color w:val="FFFFFF" w:themeColor="background1"/>
                <w:sz w:val="20"/>
                <w:szCs w:val="20"/>
              </w:rPr>
              <w:t>Percent</w:t>
            </w:r>
          </w:p>
        </w:tc>
      </w:tr>
      <w:tr w:rsidR="00447051" w:rsidRPr="00FE1FD9" w14:paraId="5A253217" w14:textId="77777777">
        <w:trPr>
          <w:trHeight w:val="320"/>
        </w:trPr>
        <w:tc>
          <w:tcPr>
            <w:tcW w:w="2130" w:type="dxa"/>
            <w:tcBorders>
              <w:top w:val="single" w:sz="4" w:space="0" w:color="44B3E1"/>
              <w:left w:val="single" w:sz="4" w:space="0" w:color="auto"/>
              <w:bottom w:val="single" w:sz="4" w:space="0" w:color="44B3E1"/>
              <w:right w:val="nil"/>
            </w:tcBorders>
            <w:shd w:val="clear" w:color="auto" w:fill="C0E6F5"/>
            <w:noWrap/>
            <w:vAlign w:val="bottom"/>
            <w:hideMark/>
          </w:tcPr>
          <w:p w14:paraId="54C9189F" w14:textId="77777777" w:rsidR="00447051" w:rsidRPr="00FE1FD9" w:rsidRDefault="00447051">
            <w:pPr>
              <w:rPr>
                <w:rFonts w:ascii="Arial" w:hAnsi="Arial"/>
                <w:color w:val="000000"/>
                <w:sz w:val="20"/>
                <w:szCs w:val="20"/>
              </w:rPr>
            </w:pPr>
            <w:r w:rsidRPr="351AA795">
              <w:rPr>
                <w:rFonts w:ascii="Arial" w:hAnsi="Arial"/>
                <w:color w:val="000000" w:themeColor="text1"/>
                <w:sz w:val="20"/>
                <w:szCs w:val="20"/>
              </w:rPr>
              <w:t>25 and under</w:t>
            </w:r>
          </w:p>
        </w:tc>
        <w:tc>
          <w:tcPr>
            <w:tcW w:w="1170" w:type="dxa"/>
            <w:tcBorders>
              <w:top w:val="single" w:sz="4" w:space="0" w:color="44B3E1"/>
              <w:left w:val="nil"/>
              <w:bottom w:val="single" w:sz="4" w:space="0" w:color="44B3E1"/>
              <w:right w:val="single" w:sz="4" w:space="0" w:color="auto"/>
            </w:tcBorders>
            <w:shd w:val="clear" w:color="auto" w:fill="C0E6F5"/>
            <w:noWrap/>
            <w:vAlign w:val="bottom"/>
            <w:hideMark/>
          </w:tcPr>
          <w:p w14:paraId="41C26839" w14:textId="77777777" w:rsidR="00447051" w:rsidRPr="00FE1FD9" w:rsidRDefault="00447051">
            <w:pPr>
              <w:jc w:val="right"/>
              <w:rPr>
                <w:rFonts w:ascii="Arial" w:hAnsi="Arial"/>
                <w:color w:val="000000"/>
                <w:sz w:val="20"/>
                <w:szCs w:val="20"/>
              </w:rPr>
            </w:pPr>
            <w:r w:rsidRPr="351AA795">
              <w:rPr>
                <w:rFonts w:ascii="Arial" w:hAnsi="Arial"/>
                <w:color w:val="000000" w:themeColor="text1"/>
                <w:sz w:val="20"/>
                <w:szCs w:val="20"/>
              </w:rPr>
              <w:t>0</w:t>
            </w:r>
            <w:r>
              <w:rPr>
                <w:rFonts w:ascii="Arial" w:hAnsi="Arial"/>
                <w:color w:val="000000" w:themeColor="text1"/>
                <w:sz w:val="20"/>
                <w:szCs w:val="20"/>
              </w:rPr>
              <w:t>.4</w:t>
            </w:r>
            <w:r w:rsidRPr="351AA795">
              <w:rPr>
                <w:rFonts w:ascii="Arial" w:hAnsi="Arial"/>
                <w:color w:val="000000" w:themeColor="text1"/>
                <w:sz w:val="20"/>
                <w:szCs w:val="20"/>
              </w:rPr>
              <w:t>%</w:t>
            </w:r>
          </w:p>
        </w:tc>
      </w:tr>
      <w:tr w:rsidR="00447051" w:rsidRPr="00FE1FD9" w14:paraId="5F27A956" w14:textId="77777777">
        <w:trPr>
          <w:trHeight w:val="320"/>
        </w:trPr>
        <w:tc>
          <w:tcPr>
            <w:tcW w:w="2130" w:type="dxa"/>
            <w:tcBorders>
              <w:top w:val="single" w:sz="4" w:space="0" w:color="44B3E1"/>
              <w:left w:val="single" w:sz="4" w:space="0" w:color="auto"/>
              <w:bottom w:val="single" w:sz="4" w:space="0" w:color="44B3E1"/>
              <w:right w:val="nil"/>
            </w:tcBorders>
            <w:shd w:val="clear" w:color="auto" w:fill="auto"/>
            <w:noWrap/>
            <w:vAlign w:val="bottom"/>
            <w:hideMark/>
          </w:tcPr>
          <w:p w14:paraId="5FFF7EF6" w14:textId="77777777" w:rsidR="00447051" w:rsidRPr="00FE1FD9" w:rsidRDefault="00447051">
            <w:pPr>
              <w:rPr>
                <w:rFonts w:ascii="Arial" w:hAnsi="Arial"/>
                <w:color w:val="000000"/>
                <w:sz w:val="20"/>
                <w:szCs w:val="20"/>
              </w:rPr>
            </w:pPr>
            <w:r w:rsidRPr="351AA795">
              <w:rPr>
                <w:rFonts w:ascii="Arial" w:hAnsi="Arial"/>
                <w:color w:val="000000" w:themeColor="text1"/>
                <w:sz w:val="20"/>
                <w:szCs w:val="20"/>
              </w:rPr>
              <w:t>26 to 40</w:t>
            </w:r>
          </w:p>
        </w:tc>
        <w:tc>
          <w:tcPr>
            <w:tcW w:w="1170" w:type="dxa"/>
            <w:tcBorders>
              <w:top w:val="single" w:sz="4" w:space="0" w:color="44B3E1"/>
              <w:left w:val="nil"/>
              <w:bottom w:val="single" w:sz="4" w:space="0" w:color="44B3E1"/>
              <w:right w:val="single" w:sz="4" w:space="0" w:color="auto"/>
            </w:tcBorders>
            <w:shd w:val="clear" w:color="auto" w:fill="auto"/>
            <w:noWrap/>
            <w:vAlign w:val="bottom"/>
            <w:hideMark/>
          </w:tcPr>
          <w:p w14:paraId="67B67EB4" w14:textId="77777777" w:rsidR="00447051" w:rsidRPr="00FE1FD9" w:rsidRDefault="00447051">
            <w:pPr>
              <w:jc w:val="right"/>
              <w:rPr>
                <w:rFonts w:ascii="Arial" w:hAnsi="Arial"/>
                <w:color w:val="000000"/>
                <w:sz w:val="20"/>
                <w:szCs w:val="20"/>
              </w:rPr>
            </w:pPr>
            <w:r w:rsidRPr="351AA795">
              <w:rPr>
                <w:rFonts w:ascii="Arial" w:hAnsi="Arial"/>
                <w:color w:val="000000" w:themeColor="text1"/>
                <w:sz w:val="20"/>
                <w:szCs w:val="20"/>
              </w:rPr>
              <w:t>7</w:t>
            </w:r>
            <w:r>
              <w:rPr>
                <w:rFonts w:ascii="Arial" w:hAnsi="Arial"/>
                <w:color w:val="000000" w:themeColor="text1"/>
                <w:sz w:val="20"/>
                <w:szCs w:val="20"/>
              </w:rPr>
              <w:t>.0</w:t>
            </w:r>
            <w:r w:rsidRPr="351AA795">
              <w:rPr>
                <w:rFonts w:ascii="Arial" w:hAnsi="Arial"/>
                <w:color w:val="000000" w:themeColor="text1"/>
                <w:sz w:val="20"/>
                <w:szCs w:val="20"/>
              </w:rPr>
              <w:t>%</w:t>
            </w:r>
          </w:p>
        </w:tc>
      </w:tr>
      <w:tr w:rsidR="00447051" w:rsidRPr="00FE1FD9" w14:paraId="7661AD58" w14:textId="77777777">
        <w:trPr>
          <w:trHeight w:val="320"/>
        </w:trPr>
        <w:tc>
          <w:tcPr>
            <w:tcW w:w="2130" w:type="dxa"/>
            <w:tcBorders>
              <w:top w:val="single" w:sz="4" w:space="0" w:color="44B3E1"/>
              <w:left w:val="single" w:sz="4" w:space="0" w:color="auto"/>
              <w:bottom w:val="single" w:sz="4" w:space="0" w:color="44B3E1"/>
              <w:right w:val="nil"/>
            </w:tcBorders>
            <w:shd w:val="clear" w:color="auto" w:fill="C0E6F5"/>
            <w:noWrap/>
            <w:vAlign w:val="bottom"/>
            <w:hideMark/>
          </w:tcPr>
          <w:p w14:paraId="0F98424E" w14:textId="77777777" w:rsidR="00447051" w:rsidRPr="00FE1FD9" w:rsidRDefault="00447051">
            <w:pPr>
              <w:rPr>
                <w:rFonts w:ascii="Arial" w:hAnsi="Arial"/>
                <w:color w:val="000000"/>
                <w:sz w:val="20"/>
                <w:szCs w:val="20"/>
              </w:rPr>
            </w:pPr>
            <w:r w:rsidRPr="351AA795">
              <w:rPr>
                <w:rFonts w:ascii="Arial" w:hAnsi="Arial"/>
                <w:color w:val="000000" w:themeColor="text1"/>
                <w:sz w:val="20"/>
                <w:szCs w:val="20"/>
              </w:rPr>
              <w:t>41 to 55</w:t>
            </w:r>
          </w:p>
        </w:tc>
        <w:tc>
          <w:tcPr>
            <w:tcW w:w="1170" w:type="dxa"/>
            <w:tcBorders>
              <w:top w:val="single" w:sz="4" w:space="0" w:color="44B3E1"/>
              <w:left w:val="nil"/>
              <w:bottom w:val="single" w:sz="4" w:space="0" w:color="44B3E1"/>
              <w:right w:val="single" w:sz="4" w:space="0" w:color="auto"/>
            </w:tcBorders>
            <w:shd w:val="clear" w:color="auto" w:fill="C0E6F5"/>
            <w:noWrap/>
            <w:vAlign w:val="bottom"/>
            <w:hideMark/>
          </w:tcPr>
          <w:p w14:paraId="5F3459B0" w14:textId="77777777" w:rsidR="00447051" w:rsidRPr="00FE1FD9" w:rsidRDefault="00447051">
            <w:pPr>
              <w:jc w:val="right"/>
              <w:rPr>
                <w:rFonts w:ascii="Arial" w:hAnsi="Arial"/>
                <w:color w:val="000000"/>
                <w:sz w:val="20"/>
                <w:szCs w:val="20"/>
              </w:rPr>
            </w:pPr>
            <w:r>
              <w:rPr>
                <w:rFonts w:ascii="Arial" w:hAnsi="Arial"/>
                <w:color w:val="000000" w:themeColor="text1"/>
                <w:sz w:val="20"/>
                <w:szCs w:val="20"/>
              </w:rPr>
              <w:t>13.6</w:t>
            </w:r>
            <w:r w:rsidRPr="351AA795">
              <w:rPr>
                <w:rFonts w:ascii="Arial" w:hAnsi="Arial"/>
                <w:color w:val="000000" w:themeColor="text1"/>
                <w:sz w:val="20"/>
                <w:szCs w:val="20"/>
              </w:rPr>
              <w:t>%</w:t>
            </w:r>
          </w:p>
        </w:tc>
      </w:tr>
      <w:tr w:rsidR="00447051" w:rsidRPr="00FE1FD9" w14:paraId="214B0FF6" w14:textId="77777777">
        <w:trPr>
          <w:trHeight w:val="320"/>
        </w:trPr>
        <w:tc>
          <w:tcPr>
            <w:tcW w:w="2130" w:type="dxa"/>
            <w:tcBorders>
              <w:top w:val="single" w:sz="4" w:space="0" w:color="44B3E1"/>
              <w:left w:val="single" w:sz="4" w:space="0" w:color="auto"/>
              <w:bottom w:val="single" w:sz="4" w:space="0" w:color="44B3E1"/>
              <w:right w:val="nil"/>
            </w:tcBorders>
            <w:shd w:val="clear" w:color="auto" w:fill="auto"/>
            <w:noWrap/>
            <w:vAlign w:val="bottom"/>
            <w:hideMark/>
          </w:tcPr>
          <w:p w14:paraId="1C440534" w14:textId="77777777" w:rsidR="00447051" w:rsidRPr="00FE1FD9" w:rsidRDefault="00447051">
            <w:pPr>
              <w:rPr>
                <w:rFonts w:ascii="Arial" w:hAnsi="Arial"/>
                <w:color w:val="000000"/>
                <w:sz w:val="20"/>
                <w:szCs w:val="20"/>
              </w:rPr>
            </w:pPr>
            <w:r w:rsidRPr="351AA795">
              <w:rPr>
                <w:rFonts w:ascii="Arial" w:hAnsi="Arial"/>
                <w:color w:val="000000" w:themeColor="text1"/>
                <w:sz w:val="20"/>
                <w:szCs w:val="20"/>
              </w:rPr>
              <w:t>56 to 70</w:t>
            </w:r>
          </w:p>
        </w:tc>
        <w:tc>
          <w:tcPr>
            <w:tcW w:w="1170" w:type="dxa"/>
            <w:tcBorders>
              <w:top w:val="single" w:sz="4" w:space="0" w:color="44B3E1"/>
              <w:left w:val="nil"/>
              <w:bottom w:val="single" w:sz="4" w:space="0" w:color="44B3E1"/>
              <w:right w:val="single" w:sz="4" w:space="0" w:color="auto"/>
            </w:tcBorders>
            <w:shd w:val="clear" w:color="auto" w:fill="auto"/>
            <w:noWrap/>
            <w:vAlign w:val="bottom"/>
            <w:hideMark/>
          </w:tcPr>
          <w:p w14:paraId="788855A8" w14:textId="77777777" w:rsidR="00447051" w:rsidRPr="00FE1FD9" w:rsidRDefault="00447051">
            <w:pPr>
              <w:jc w:val="right"/>
              <w:rPr>
                <w:rFonts w:ascii="Arial" w:hAnsi="Arial"/>
                <w:color w:val="000000"/>
                <w:sz w:val="20"/>
                <w:szCs w:val="20"/>
              </w:rPr>
            </w:pPr>
            <w:r w:rsidRPr="351AA795">
              <w:rPr>
                <w:rFonts w:ascii="Arial" w:hAnsi="Arial"/>
                <w:color w:val="000000" w:themeColor="text1"/>
                <w:sz w:val="20"/>
                <w:szCs w:val="20"/>
              </w:rPr>
              <w:t>40</w:t>
            </w:r>
            <w:r>
              <w:rPr>
                <w:rFonts w:ascii="Arial" w:hAnsi="Arial"/>
                <w:color w:val="000000" w:themeColor="text1"/>
                <w:sz w:val="20"/>
                <w:szCs w:val="20"/>
              </w:rPr>
              <w:t>.5</w:t>
            </w:r>
            <w:r w:rsidRPr="351AA795">
              <w:rPr>
                <w:rFonts w:ascii="Arial" w:hAnsi="Arial"/>
                <w:color w:val="000000" w:themeColor="text1"/>
                <w:sz w:val="20"/>
                <w:szCs w:val="20"/>
              </w:rPr>
              <w:t>%</w:t>
            </w:r>
          </w:p>
        </w:tc>
      </w:tr>
      <w:tr w:rsidR="00447051" w:rsidRPr="00FE1FD9" w14:paraId="539F6B37" w14:textId="77777777">
        <w:trPr>
          <w:trHeight w:val="320"/>
        </w:trPr>
        <w:tc>
          <w:tcPr>
            <w:tcW w:w="2130" w:type="dxa"/>
            <w:tcBorders>
              <w:top w:val="single" w:sz="4" w:space="0" w:color="44B3E1"/>
              <w:left w:val="single" w:sz="4" w:space="0" w:color="auto"/>
              <w:bottom w:val="single" w:sz="4" w:space="0" w:color="44B3E1"/>
              <w:right w:val="nil"/>
            </w:tcBorders>
            <w:shd w:val="clear" w:color="auto" w:fill="C0E6F5"/>
            <w:noWrap/>
            <w:vAlign w:val="bottom"/>
            <w:hideMark/>
          </w:tcPr>
          <w:p w14:paraId="57B002A5" w14:textId="77777777" w:rsidR="00447051" w:rsidRPr="00FE1FD9" w:rsidRDefault="00447051">
            <w:pPr>
              <w:rPr>
                <w:rFonts w:ascii="Arial" w:hAnsi="Arial"/>
                <w:color w:val="000000"/>
                <w:sz w:val="20"/>
                <w:szCs w:val="20"/>
              </w:rPr>
            </w:pPr>
            <w:r w:rsidRPr="351AA795">
              <w:rPr>
                <w:rFonts w:ascii="Arial" w:hAnsi="Arial"/>
                <w:color w:val="000000" w:themeColor="text1"/>
                <w:sz w:val="20"/>
                <w:szCs w:val="20"/>
              </w:rPr>
              <w:t>70 and over</w:t>
            </w:r>
          </w:p>
        </w:tc>
        <w:tc>
          <w:tcPr>
            <w:tcW w:w="1170" w:type="dxa"/>
            <w:tcBorders>
              <w:top w:val="single" w:sz="4" w:space="0" w:color="44B3E1"/>
              <w:left w:val="nil"/>
              <w:bottom w:val="single" w:sz="4" w:space="0" w:color="auto"/>
              <w:right w:val="single" w:sz="4" w:space="0" w:color="auto"/>
            </w:tcBorders>
            <w:shd w:val="clear" w:color="auto" w:fill="C0E6F5"/>
            <w:noWrap/>
            <w:vAlign w:val="bottom"/>
            <w:hideMark/>
          </w:tcPr>
          <w:p w14:paraId="16624936" w14:textId="77777777" w:rsidR="00447051" w:rsidRPr="00FE1FD9" w:rsidRDefault="00447051">
            <w:pPr>
              <w:jc w:val="right"/>
              <w:rPr>
                <w:rFonts w:ascii="Arial" w:hAnsi="Arial"/>
                <w:color w:val="000000"/>
                <w:sz w:val="20"/>
                <w:szCs w:val="20"/>
              </w:rPr>
            </w:pPr>
            <w:r w:rsidRPr="351AA795">
              <w:rPr>
                <w:rFonts w:ascii="Arial" w:hAnsi="Arial"/>
                <w:color w:val="000000" w:themeColor="text1"/>
                <w:sz w:val="20"/>
                <w:szCs w:val="20"/>
              </w:rPr>
              <w:t>3</w:t>
            </w:r>
            <w:r>
              <w:rPr>
                <w:rFonts w:ascii="Arial" w:hAnsi="Arial"/>
                <w:color w:val="000000" w:themeColor="text1"/>
                <w:sz w:val="20"/>
                <w:szCs w:val="20"/>
              </w:rPr>
              <w:t>8.5</w:t>
            </w:r>
            <w:r w:rsidRPr="351AA795">
              <w:rPr>
                <w:rFonts w:ascii="Arial" w:hAnsi="Arial"/>
                <w:color w:val="000000" w:themeColor="text1"/>
                <w:sz w:val="20"/>
                <w:szCs w:val="20"/>
              </w:rPr>
              <w:t>%</w:t>
            </w:r>
          </w:p>
        </w:tc>
      </w:tr>
      <w:tr w:rsidR="00447051" w:rsidRPr="00FE1FD9" w14:paraId="3C8DF579" w14:textId="77777777">
        <w:trPr>
          <w:trHeight w:val="320"/>
        </w:trPr>
        <w:tc>
          <w:tcPr>
            <w:tcW w:w="2130" w:type="dxa"/>
            <w:tcBorders>
              <w:top w:val="single" w:sz="4" w:space="0" w:color="44B3E1"/>
              <w:left w:val="single" w:sz="4" w:space="0" w:color="auto"/>
              <w:bottom w:val="single" w:sz="4" w:space="0" w:color="auto"/>
              <w:right w:val="nil"/>
            </w:tcBorders>
            <w:shd w:val="clear" w:color="auto" w:fill="auto"/>
            <w:noWrap/>
            <w:vAlign w:val="bottom"/>
            <w:hideMark/>
          </w:tcPr>
          <w:p w14:paraId="25E10B94" w14:textId="77777777" w:rsidR="00447051" w:rsidRPr="00FE1FD9" w:rsidRDefault="00447051">
            <w:pPr>
              <w:jc w:val="right"/>
              <w:rPr>
                <w:rFonts w:ascii="Arial" w:hAnsi="Arial"/>
                <w:b/>
                <w:bCs/>
                <w:color w:val="000000"/>
                <w:sz w:val="20"/>
                <w:szCs w:val="20"/>
              </w:rPr>
            </w:pPr>
            <w:r w:rsidRPr="351AA795">
              <w:rPr>
                <w:rFonts w:ascii="Arial" w:hAnsi="Arial"/>
                <w:b/>
                <w:bCs/>
                <w:color w:val="000000" w:themeColor="text1"/>
                <w:sz w:val="20"/>
                <w:szCs w:val="20"/>
              </w:rPr>
              <w:t>Total</w:t>
            </w:r>
          </w:p>
        </w:tc>
        <w:tc>
          <w:tcPr>
            <w:tcW w:w="1170" w:type="dxa"/>
            <w:tcBorders>
              <w:top w:val="single" w:sz="4" w:space="0" w:color="44B3E1"/>
              <w:left w:val="nil"/>
              <w:bottom w:val="single" w:sz="4" w:space="0" w:color="auto"/>
              <w:right w:val="single" w:sz="4" w:space="0" w:color="auto"/>
            </w:tcBorders>
            <w:shd w:val="clear" w:color="auto" w:fill="auto"/>
            <w:noWrap/>
            <w:vAlign w:val="bottom"/>
            <w:hideMark/>
          </w:tcPr>
          <w:p w14:paraId="4585E423" w14:textId="77777777" w:rsidR="00447051" w:rsidRPr="00FE1FD9" w:rsidRDefault="00447051">
            <w:pPr>
              <w:jc w:val="right"/>
              <w:rPr>
                <w:rFonts w:ascii="Arial" w:hAnsi="Arial"/>
                <w:color w:val="000000"/>
                <w:sz w:val="20"/>
                <w:szCs w:val="20"/>
              </w:rPr>
            </w:pPr>
            <w:r w:rsidRPr="351AA795">
              <w:rPr>
                <w:rFonts w:ascii="Arial" w:hAnsi="Arial"/>
                <w:color w:val="000000" w:themeColor="text1"/>
                <w:sz w:val="20"/>
                <w:szCs w:val="20"/>
              </w:rPr>
              <w:t>100%</w:t>
            </w:r>
          </w:p>
        </w:tc>
      </w:tr>
    </w:tbl>
    <w:p w14:paraId="2D0EE5DF" w14:textId="77777777" w:rsidR="00447051" w:rsidRPr="00FE1FD9" w:rsidRDefault="00447051">
      <w:pPr>
        <w:rPr>
          <w:rFonts w:asciiTheme="minorHAnsi" w:hAnsiTheme="minorHAnsi"/>
        </w:rPr>
      </w:pPr>
    </w:p>
    <w:p w14:paraId="2F95575B" w14:textId="77777777" w:rsidR="00447051" w:rsidRDefault="00447051">
      <w:pPr>
        <w:rPr>
          <w:rFonts w:eastAsia="Calibri" w:cs="Calibri"/>
        </w:rPr>
      </w:pPr>
      <w:r w:rsidRPr="5EF2926A">
        <w:rPr>
          <w:rFonts w:eastAsia="Calibri" w:cs="Calibri"/>
        </w:rPr>
        <w:t>Over half the responses identify as females. No one identified as transgender, non-binary, or another gender.</w:t>
      </w:r>
    </w:p>
    <w:p w14:paraId="17D0A247" w14:textId="77777777" w:rsidR="00C07C36" w:rsidRPr="00FE1FD9" w:rsidRDefault="00C07C36">
      <w:pPr>
        <w:rPr>
          <w:rFonts w:eastAsia="Calibri" w:cs="Calibri"/>
        </w:rPr>
      </w:pPr>
    </w:p>
    <w:tbl>
      <w:tblPr>
        <w:tblW w:w="5190" w:type="dxa"/>
        <w:tblLayout w:type="fixed"/>
        <w:tblLook w:val="06A0" w:firstRow="1" w:lastRow="0" w:firstColumn="1" w:lastColumn="0" w:noHBand="1" w:noVBand="1"/>
      </w:tblPr>
      <w:tblGrid>
        <w:gridCol w:w="3315"/>
        <w:gridCol w:w="975"/>
        <w:gridCol w:w="900"/>
      </w:tblGrid>
      <w:tr w:rsidR="00447051" w14:paraId="2A4DD47F" w14:textId="77777777" w:rsidTr="00E10ADD">
        <w:trPr>
          <w:trHeight w:val="315"/>
        </w:trPr>
        <w:tc>
          <w:tcPr>
            <w:tcW w:w="3315" w:type="dxa"/>
            <w:tcBorders>
              <w:top w:val="single" w:sz="4" w:space="0" w:color="auto"/>
              <w:left w:val="single" w:sz="4" w:space="0" w:color="auto"/>
              <w:bottom w:val="single" w:sz="4" w:space="0" w:color="44B3E1"/>
              <w:right w:val="nil"/>
            </w:tcBorders>
            <w:shd w:val="clear" w:color="auto" w:fill="156082"/>
            <w:tcMar>
              <w:top w:w="15" w:type="dxa"/>
              <w:left w:w="15" w:type="dxa"/>
              <w:right w:w="15" w:type="dxa"/>
            </w:tcMar>
            <w:vAlign w:val="bottom"/>
          </w:tcPr>
          <w:p w14:paraId="0F451282" w14:textId="77777777" w:rsidR="00447051" w:rsidRDefault="00447051">
            <w:pPr>
              <w:ind w:left="144"/>
              <w:rPr>
                <w:rFonts w:ascii="Arial" w:hAnsi="Arial"/>
                <w:b/>
                <w:bCs/>
                <w:color w:val="FFFFFF" w:themeColor="background1"/>
                <w:sz w:val="20"/>
                <w:szCs w:val="20"/>
              </w:rPr>
            </w:pPr>
            <w:r w:rsidRPr="351AA795">
              <w:rPr>
                <w:rFonts w:ascii="Arial" w:hAnsi="Arial"/>
                <w:b/>
                <w:bCs/>
                <w:color w:val="FFFFFF" w:themeColor="background1"/>
                <w:sz w:val="20"/>
                <w:szCs w:val="20"/>
              </w:rPr>
              <w:t>Gender Identity</w:t>
            </w:r>
          </w:p>
        </w:tc>
        <w:tc>
          <w:tcPr>
            <w:tcW w:w="975" w:type="dxa"/>
            <w:tcBorders>
              <w:top w:val="single" w:sz="4" w:space="0" w:color="auto"/>
              <w:left w:val="nil"/>
              <w:bottom w:val="single" w:sz="4" w:space="0" w:color="44B3E1"/>
              <w:right w:val="nil"/>
            </w:tcBorders>
            <w:shd w:val="clear" w:color="auto" w:fill="156082"/>
            <w:tcMar>
              <w:top w:w="15" w:type="dxa"/>
              <w:left w:w="15" w:type="dxa"/>
              <w:right w:w="15" w:type="dxa"/>
            </w:tcMar>
            <w:vAlign w:val="bottom"/>
          </w:tcPr>
          <w:p w14:paraId="67E3AD89" w14:textId="77777777" w:rsidR="00447051" w:rsidRDefault="00447051">
            <w:pPr>
              <w:ind w:left="144"/>
              <w:jc w:val="center"/>
              <w:rPr>
                <w:rFonts w:ascii="Arial" w:hAnsi="Arial"/>
                <w:b/>
                <w:bCs/>
                <w:color w:val="FFFFFF" w:themeColor="background1"/>
                <w:sz w:val="20"/>
                <w:szCs w:val="20"/>
              </w:rPr>
            </w:pPr>
            <w:r w:rsidRPr="351AA795">
              <w:rPr>
                <w:rFonts w:ascii="Arial" w:hAnsi="Arial"/>
                <w:b/>
                <w:bCs/>
                <w:color w:val="FFFFFF" w:themeColor="background1"/>
                <w:sz w:val="20"/>
                <w:szCs w:val="20"/>
              </w:rPr>
              <w:t>Percent</w:t>
            </w:r>
          </w:p>
        </w:tc>
        <w:tc>
          <w:tcPr>
            <w:tcW w:w="900" w:type="dxa"/>
            <w:tcBorders>
              <w:top w:val="single" w:sz="4" w:space="0" w:color="auto"/>
              <w:left w:val="nil"/>
              <w:bottom w:val="single" w:sz="4" w:space="0" w:color="44B3E1"/>
              <w:right w:val="single" w:sz="4" w:space="0" w:color="auto"/>
            </w:tcBorders>
            <w:shd w:val="clear" w:color="auto" w:fill="156082"/>
            <w:tcMar>
              <w:top w:w="15" w:type="dxa"/>
              <w:left w:w="15" w:type="dxa"/>
              <w:right w:w="15" w:type="dxa"/>
            </w:tcMar>
            <w:vAlign w:val="bottom"/>
          </w:tcPr>
          <w:p w14:paraId="24855656" w14:textId="77777777" w:rsidR="00447051" w:rsidRDefault="00447051">
            <w:pPr>
              <w:ind w:left="144"/>
              <w:jc w:val="right"/>
              <w:rPr>
                <w:rFonts w:ascii="Arial" w:hAnsi="Arial"/>
                <w:b/>
                <w:bCs/>
                <w:color w:val="FFFFFF" w:themeColor="background1"/>
                <w:sz w:val="20"/>
                <w:szCs w:val="20"/>
              </w:rPr>
            </w:pPr>
            <w:r w:rsidRPr="351AA795">
              <w:rPr>
                <w:rFonts w:ascii="Arial" w:hAnsi="Arial"/>
                <w:b/>
                <w:bCs/>
                <w:color w:val="FFFFFF" w:themeColor="background1"/>
                <w:sz w:val="20"/>
                <w:szCs w:val="20"/>
              </w:rPr>
              <w:t>Count</w:t>
            </w:r>
          </w:p>
        </w:tc>
      </w:tr>
      <w:tr w:rsidR="00447051" w14:paraId="19927AD0" w14:textId="77777777">
        <w:trPr>
          <w:trHeight w:val="315"/>
        </w:trPr>
        <w:tc>
          <w:tcPr>
            <w:tcW w:w="3315" w:type="dxa"/>
            <w:tcBorders>
              <w:top w:val="single" w:sz="4" w:space="0" w:color="44B3E1"/>
              <w:left w:val="single" w:sz="4" w:space="0" w:color="auto"/>
              <w:bottom w:val="single" w:sz="4" w:space="0" w:color="44B3E1"/>
              <w:right w:val="nil"/>
            </w:tcBorders>
            <w:shd w:val="clear" w:color="auto" w:fill="C0E6F5"/>
            <w:tcMar>
              <w:top w:w="15" w:type="dxa"/>
              <w:left w:w="15" w:type="dxa"/>
              <w:right w:w="15" w:type="dxa"/>
            </w:tcMar>
            <w:vAlign w:val="bottom"/>
          </w:tcPr>
          <w:p w14:paraId="06DDC8E8" w14:textId="77777777" w:rsidR="00447051" w:rsidRDefault="00447051">
            <w:pPr>
              <w:ind w:left="144"/>
              <w:rPr>
                <w:rFonts w:ascii="Arial" w:hAnsi="Arial"/>
                <w:color w:val="000000" w:themeColor="text1"/>
                <w:sz w:val="20"/>
                <w:szCs w:val="20"/>
              </w:rPr>
            </w:pPr>
            <w:r w:rsidRPr="351AA795">
              <w:rPr>
                <w:rFonts w:ascii="Arial" w:hAnsi="Arial"/>
                <w:color w:val="000000" w:themeColor="text1"/>
                <w:sz w:val="20"/>
                <w:szCs w:val="20"/>
              </w:rPr>
              <w:t>Female</w:t>
            </w:r>
          </w:p>
        </w:tc>
        <w:tc>
          <w:tcPr>
            <w:tcW w:w="975"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05712BAD" w14:textId="77777777" w:rsidR="00447051" w:rsidRDefault="00447051">
            <w:pPr>
              <w:ind w:left="144"/>
              <w:rPr>
                <w:rFonts w:ascii="Arial" w:hAnsi="Arial"/>
                <w:color w:val="000000" w:themeColor="text1"/>
                <w:sz w:val="20"/>
                <w:szCs w:val="20"/>
              </w:rPr>
            </w:pPr>
            <w:r w:rsidRPr="351AA795">
              <w:rPr>
                <w:rFonts w:ascii="Arial" w:hAnsi="Arial"/>
                <w:color w:val="000000" w:themeColor="text1"/>
                <w:sz w:val="20"/>
                <w:szCs w:val="20"/>
              </w:rPr>
              <w:t>55.6%</w:t>
            </w:r>
          </w:p>
        </w:tc>
        <w:tc>
          <w:tcPr>
            <w:tcW w:w="900" w:type="dxa"/>
            <w:tcBorders>
              <w:top w:val="single" w:sz="4" w:space="0" w:color="44B3E1"/>
              <w:left w:val="nil"/>
              <w:bottom w:val="single" w:sz="4" w:space="0" w:color="44B3E1"/>
              <w:right w:val="single" w:sz="4" w:space="0" w:color="auto"/>
            </w:tcBorders>
            <w:shd w:val="clear" w:color="auto" w:fill="C0E6F5"/>
            <w:tcMar>
              <w:top w:w="15" w:type="dxa"/>
              <w:left w:w="15" w:type="dxa"/>
              <w:right w:w="15" w:type="dxa"/>
            </w:tcMar>
            <w:vAlign w:val="bottom"/>
          </w:tcPr>
          <w:p w14:paraId="61A53295" w14:textId="77777777" w:rsidR="00447051" w:rsidRDefault="00447051">
            <w:pPr>
              <w:ind w:left="144"/>
              <w:jc w:val="right"/>
              <w:rPr>
                <w:rFonts w:ascii="Arial" w:hAnsi="Arial"/>
                <w:color w:val="000000" w:themeColor="text1"/>
                <w:sz w:val="20"/>
                <w:szCs w:val="20"/>
              </w:rPr>
            </w:pPr>
            <w:r w:rsidRPr="351AA795">
              <w:rPr>
                <w:rFonts w:ascii="Arial" w:hAnsi="Arial"/>
                <w:color w:val="000000" w:themeColor="text1"/>
                <w:sz w:val="20"/>
                <w:szCs w:val="20"/>
              </w:rPr>
              <w:t>145</w:t>
            </w:r>
          </w:p>
        </w:tc>
      </w:tr>
      <w:tr w:rsidR="00447051" w14:paraId="275A1AC0" w14:textId="77777777">
        <w:trPr>
          <w:trHeight w:val="315"/>
        </w:trPr>
        <w:tc>
          <w:tcPr>
            <w:tcW w:w="3315" w:type="dxa"/>
            <w:tcBorders>
              <w:top w:val="single" w:sz="4" w:space="0" w:color="44B3E1"/>
              <w:left w:val="single" w:sz="4" w:space="0" w:color="auto"/>
              <w:bottom w:val="single" w:sz="4" w:space="0" w:color="44B3E1"/>
              <w:right w:val="nil"/>
            </w:tcBorders>
            <w:tcMar>
              <w:top w:w="15" w:type="dxa"/>
              <w:left w:w="15" w:type="dxa"/>
              <w:right w:w="15" w:type="dxa"/>
            </w:tcMar>
            <w:vAlign w:val="bottom"/>
          </w:tcPr>
          <w:p w14:paraId="237E3AA2" w14:textId="77777777" w:rsidR="00447051" w:rsidRDefault="00447051">
            <w:pPr>
              <w:ind w:left="144"/>
              <w:rPr>
                <w:rFonts w:ascii="Arial" w:hAnsi="Arial"/>
                <w:color w:val="000000" w:themeColor="text1"/>
                <w:sz w:val="20"/>
                <w:szCs w:val="20"/>
              </w:rPr>
            </w:pPr>
            <w:r w:rsidRPr="351AA795">
              <w:rPr>
                <w:rFonts w:ascii="Arial" w:hAnsi="Arial"/>
                <w:color w:val="000000" w:themeColor="text1"/>
                <w:sz w:val="20"/>
                <w:szCs w:val="20"/>
              </w:rPr>
              <w:t>Male</w:t>
            </w:r>
          </w:p>
        </w:tc>
        <w:tc>
          <w:tcPr>
            <w:tcW w:w="975" w:type="dxa"/>
            <w:tcBorders>
              <w:top w:val="single" w:sz="4" w:space="0" w:color="44B3E1"/>
              <w:left w:val="nil"/>
              <w:bottom w:val="single" w:sz="4" w:space="0" w:color="44B3E1"/>
              <w:right w:val="nil"/>
            </w:tcBorders>
            <w:tcMar>
              <w:top w:w="15" w:type="dxa"/>
              <w:left w:w="15" w:type="dxa"/>
              <w:right w:w="15" w:type="dxa"/>
            </w:tcMar>
            <w:vAlign w:val="bottom"/>
          </w:tcPr>
          <w:p w14:paraId="3C9C0DC0" w14:textId="77777777" w:rsidR="00447051" w:rsidRDefault="00447051">
            <w:pPr>
              <w:ind w:left="144"/>
              <w:rPr>
                <w:rFonts w:ascii="Arial" w:hAnsi="Arial"/>
                <w:color w:val="000000" w:themeColor="text1"/>
                <w:sz w:val="20"/>
                <w:szCs w:val="20"/>
              </w:rPr>
            </w:pPr>
            <w:r w:rsidRPr="351AA795">
              <w:rPr>
                <w:rFonts w:ascii="Arial" w:hAnsi="Arial"/>
                <w:color w:val="000000" w:themeColor="text1"/>
                <w:sz w:val="20"/>
                <w:szCs w:val="20"/>
              </w:rPr>
              <w:t>44.0%</w:t>
            </w:r>
          </w:p>
        </w:tc>
        <w:tc>
          <w:tcPr>
            <w:tcW w:w="900" w:type="dxa"/>
            <w:tcBorders>
              <w:top w:val="single" w:sz="4" w:space="0" w:color="44B3E1"/>
              <w:left w:val="nil"/>
              <w:bottom w:val="single" w:sz="4" w:space="0" w:color="44B3E1"/>
              <w:right w:val="single" w:sz="4" w:space="0" w:color="auto"/>
            </w:tcBorders>
            <w:tcMar>
              <w:top w:w="15" w:type="dxa"/>
              <w:left w:w="15" w:type="dxa"/>
              <w:right w:w="15" w:type="dxa"/>
            </w:tcMar>
            <w:vAlign w:val="bottom"/>
          </w:tcPr>
          <w:p w14:paraId="49C861BB" w14:textId="77777777" w:rsidR="00447051" w:rsidRDefault="00447051">
            <w:pPr>
              <w:ind w:left="144"/>
              <w:jc w:val="right"/>
              <w:rPr>
                <w:rFonts w:ascii="Arial" w:hAnsi="Arial"/>
                <w:color w:val="000000" w:themeColor="text1"/>
                <w:sz w:val="20"/>
                <w:szCs w:val="20"/>
              </w:rPr>
            </w:pPr>
            <w:r w:rsidRPr="351AA795">
              <w:rPr>
                <w:rFonts w:ascii="Arial" w:hAnsi="Arial"/>
                <w:color w:val="000000" w:themeColor="text1"/>
                <w:sz w:val="20"/>
                <w:szCs w:val="20"/>
              </w:rPr>
              <w:t>115</w:t>
            </w:r>
          </w:p>
        </w:tc>
      </w:tr>
      <w:tr w:rsidR="00447051" w14:paraId="5B42BF75" w14:textId="77777777">
        <w:trPr>
          <w:trHeight w:val="315"/>
        </w:trPr>
        <w:tc>
          <w:tcPr>
            <w:tcW w:w="3315" w:type="dxa"/>
            <w:tcBorders>
              <w:top w:val="single" w:sz="4" w:space="0" w:color="44B3E1"/>
              <w:left w:val="single" w:sz="4" w:space="0" w:color="auto"/>
              <w:bottom w:val="single" w:sz="4" w:space="0" w:color="44B3E1"/>
              <w:right w:val="nil"/>
            </w:tcBorders>
            <w:shd w:val="clear" w:color="auto" w:fill="C0E6F5"/>
            <w:tcMar>
              <w:top w:w="15" w:type="dxa"/>
              <w:left w:w="15" w:type="dxa"/>
              <w:right w:w="15" w:type="dxa"/>
            </w:tcMar>
            <w:vAlign w:val="bottom"/>
          </w:tcPr>
          <w:p w14:paraId="46C10D18" w14:textId="77777777" w:rsidR="00447051" w:rsidRDefault="00447051">
            <w:pPr>
              <w:ind w:left="144"/>
              <w:rPr>
                <w:rFonts w:ascii="Arial" w:hAnsi="Arial"/>
                <w:color w:val="000000" w:themeColor="text1"/>
                <w:sz w:val="20"/>
                <w:szCs w:val="20"/>
              </w:rPr>
            </w:pPr>
            <w:r w:rsidRPr="351AA795">
              <w:rPr>
                <w:rFonts w:ascii="Arial" w:hAnsi="Arial"/>
                <w:color w:val="000000" w:themeColor="text1"/>
                <w:sz w:val="20"/>
                <w:szCs w:val="20"/>
              </w:rPr>
              <w:t>Prefer not to state</w:t>
            </w:r>
          </w:p>
        </w:tc>
        <w:tc>
          <w:tcPr>
            <w:tcW w:w="975"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77202749" w14:textId="77777777" w:rsidR="00447051" w:rsidRDefault="00447051">
            <w:pPr>
              <w:ind w:left="144"/>
              <w:rPr>
                <w:rFonts w:ascii="Arial" w:hAnsi="Arial"/>
                <w:color w:val="000000" w:themeColor="text1"/>
                <w:sz w:val="20"/>
                <w:szCs w:val="20"/>
              </w:rPr>
            </w:pPr>
            <w:r w:rsidRPr="351AA795">
              <w:rPr>
                <w:rFonts w:ascii="Arial" w:hAnsi="Arial"/>
                <w:color w:val="000000" w:themeColor="text1"/>
                <w:sz w:val="20"/>
                <w:szCs w:val="20"/>
              </w:rPr>
              <w:t xml:space="preserve">  0.4%</w:t>
            </w:r>
          </w:p>
        </w:tc>
        <w:tc>
          <w:tcPr>
            <w:tcW w:w="900" w:type="dxa"/>
            <w:tcBorders>
              <w:top w:val="single" w:sz="4" w:space="0" w:color="44B3E1"/>
              <w:left w:val="nil"/>
              <w:bottom w:val="single" w:sz="4" w:space="0" w:color="44B3E1"/>
              <w:right w:val="single" w:sz="4" w:space="0" w:color="auto"/>
            </w:tcBorders>
            <w:shd w:val="clear" w:color="auto" w:fill="C0E6F5"/>
            <w:tcMar>
              <w:top w:w="15" w:type="dxa"/>
              <w:left w:w="15" w:type="dxa"/>
              <w:right w:w="15" w:type="dxa"/>
            </w:tcMar>
            <w:vAlign w:val="bottom"/>
          </w:tcPr>
          <w:p w14:paraId="279005FF" w14:textId="77777777" w:rsidR="00447051" w:rsidRDefault="00447051">
            <w:pPr>
              <w:ind w:left="144"/>
              <w:jc w:val="right"/>
              <w:rPr>
                <w:rFonts w:ascii="Arial" w:hAnsi="Arial"/>
                <w:color w:val="000000" w:themeColor="text1"/>
                <w:sz w:val="20"/>
                <w:szCs w:val="20"/>
              </w:rPr>
            </w:pPr>
            <w:r w:rsidRPr="351AA795">
              <w:rPr>
                <w:rFonts w:ascii="Arial" w:hAnsi="Arial"/>
                <w:color w:val="000000" w:themeColor="text1"/>
                <w:sz w:val="20"/>
                <w:szCs w:val="20"/>
              </w:rPr>
              <w:t>1</w:t>
            </w:r>
          </w:p>
        </w:tc>
      </w:tr>
      <w:tr w:rsidR="00447051" w14:paraId="25A887C7" w14:textId="77777777">
        <w:trPr>
          <w:trHeight w:val="315"/>
        </w:trPr>
        <w:tc>
          <w:tcPr>
            <w:tcW w:w="3315" w:type="dxa"/>
            <w:tcBorders>
              <w:top w:val="single" w:sz="4" w:space="0" w:color="44B3E1"/>
              <w:left w:val="single" w:sz="4" w:space="0" w:color="auto"/>
              <w:bottom w:val="single" w:sz="4" w:space="0" w:color="auto"/>
              <w:right w:val="nil"/>
            </w:tcBorders>
            <w:tcMar>
              <w:top w:w="15" w:type="dxa"/>
              <w:left w:w="15" w:type="dxa"/>
              <w:right w:w="15" w:type="dxa"/>
            </w:tcMar>
            <w:vAlign w:val="bottom"/>
          </w:tcPr>
          <w:p w14:paraId="2AB7D1B5" w14:textId="77777777" w:rsidR="00447051" w:rsidRDefault="00447051">
            <w:pPr>
              <w:ind w:left="144"/>
              <w:jc w:val="right"/>
              <w:rPr>
                <w:rFonts w:ascii="Arial" w:hAnsi="Arial"/>
                <w:color w:val="000000" w:themeColor="text1"/>
                <w:sz w:val="20"/>
                <w:szCs w:val="20"/>
              </w:rPr>
            </w:pPr>
            <w:r w:rsidRPr="351AA795">
              <w:rPr>
                <w:rFonts w:ascii="Arial" w:hAnsi="Arial"/>
                <w:color w:val="000000" w:themeColor="text1"/>
                <w:sz w:val="20"/>
                <w:szCs w:val="20"/>
              </w:rPr>
              <w:t>Total</w:t>
            </w:r>
          </w:p>
        </w:tc>
        <w:tc>
          <w:tcPr>
            <w:tcW w:w="975" w:type="dxa"/>
            <w:tcBorders>
              <w:top w:val="single" w:sz="4" w:space="0" w:color="44B3E1"/>
              <w:left w:val="nil"/>
              <w:bottom w:val="single" w:sz="4" w:space="0" w:color="auto"/>
              <w:right w:val="nil"/>
            </w:tcBorders>
            <w:tcMar>
              <w:top w:w="15" w:type="dxa"/>
              <w:left w:w="15" w:type="dxa"/>
              <w:right w:w="15" w:type="dxa"/>
            </w:tcMar>
            <w:vAlign w:val="bottom"/>
          </w:tcPr>
          <w:p w14:paraId="68F4DD4D" w14:textId="77777777" w:rsidR="00447051" w:rsidRDefault="00447051">
            <w:pPr>
              <w:ind w:left="144"/>
              <w:rPr>
                <w:rFonts w:ascii="Arial" w:hAnsi="Arial"/>
                <w:color w:val="000000" w:themeColor="text1"/>
                <w:sz w:val="20"/>
                <w:szCs w:val="20"/>
              </w:rPr>
            </w:pPr>
            <w:r w:rsidRPr="351AA795">
              <w:rPr>
                <w:rFonts w:ascii="Arial" w:hAnsi="Arial"/>
                <w:color w:val="000000" w:themeColor="text1"/>
                <w:sz w:val="20"/>
                <w:szCs w:val="20"/>
              </w:rPr>
              <w:t>100%</w:t>
            </w:r>
          </w:p>
        </w:tc>
        <w:tc>
          <w:tcPr>
            <w:tcW w:w="900" w:type="dxa"/>
            <w:tcBorders>
              <w:top w:val="single" w:sz="4" w:space="0" w:color="44B3E1"/>
              <w:left w:val="nil"/>
              <w:bottom w:val="single" w:sz="4" w:space="0" w:color="auto"/>
              <w:right w:val="single" w:sz="4" w:space="0" w:color="auto"/>
            </w:tcBorders>
            <w:tcMar>
              <w:top w:w="15" w:type="dxa"/>
              <w:left w:w="15" w:type="dxa"/>
              <w:right w:w="15" w:type="dxa"/>
            </w:tcMar>
            <w:vAlign w:val="bottom"/>
          </w:tcPr>
          <w:p w14:paraId="14DAB6EE" w14:textId="77777777" w:rsidR="00447051" w:rsidRDefault="00447051">
            <w:pPr>
              <w:ind w:left="144"/>
              <w:jc w:val="right"/>
              <w:rPr>
                <w:rFonts w:ascii="Arial" w:hAnsi="Arial"/>
                <w:color w:val="000000" w:themeColor="text1"/>
                <w:sz w:val="20"/>
                <w:szCs w:val="20"/>
              </w:rPr>
            </w:pPr>
            <w:r w:rsidRPr="351AA795">
              <w:rPr>
                <w:rFonts w:ascii="Arial" w:hAnsi="Arial"/>
                <w:color w:val="000000" w:themeColor="text1"/>
                <w:sz w:val="20"/>
                <w:szCs w:val="20"/>
              </w:rPr>
              <w:t>261</w:t>
            </w:r>
          </w:p>
        </w:tc>
      </w:tr>
    </w:tbl>
    <w:p w14:paraId="4D6DA36D" w14:textId="77777777" w:rsidR="00447051" w:rsidRPr="00FE1FD9" w:rsidRDefault="00447051">
      <w:pPr>
        <w:rPr>
          <w:rFonts w:asciiTheme="minorHAnsi" w:hAnsiTheme="minorHAnsi"/>
        </w:rPr>
      </w:pPr>
    </w:p>
    <w:p w14:paraId="0223670A" w14:textId="77777777" w:rsidR="00447051" w:rsidRDefault="00447051" w:rsidP="7883D937">
      <w:pPr>
        <w:rPr>
          <w:rStyle w:val="FootnoteReference"/>
          <w:rFonts w:eastAsia="Calibri" w:cs="Calibri"/>
          <w:lang w:val="en-US"/>
        </w:rPr>
      </w:pPr>
      <w:r w:rsidRPr="7883D937">
        <w:rPr>
          <w:rFonts w:eastAsia="Calibri" w:cs="Calibri"/>
          <w:lang w:val="en-US"/>
        </w:rPr>
        <w:t xml:space="preserve">Respondents gave 20 unique identities in response to the question on racial identity. There was a preference to state what the different racial identities were versus selecting </w:t>
      </w:r>
      <w:proofErr w:type="gramStart"/>
      <w:r w:rsidRPr="7883D937">
        <w:rPr>
          <w:rFonts w:eastAsia="Calibri" w:cs="Calibri"/>
          <w:lang w:val="en-US"/>
        </w:rPr>
        <w:t>Multi-racial</w:t>
      </w:r>
      <w:proofErr w:type="gramEnd"/>
      <w:r w:rsidRPr="7883D937">
        <w:rPr>
          <w:rFonts w:eastAsia="Calibri" w:cs="Calibri"/>
          <w:lang w:val="en-US"/>
        </w:rPr>
        <w:t xml:space="preserve">. To protect the anonymity of the one respondent who identifies as Middle Eastern/North African, they were added to the </w:t>
      </w:r>
      <w:proofErr w:type="gramStart"/>
      <w:r w:rsidRPr="7883D937">
        <w:rPr>
          <w:rFonts w:eastAsia="Calibri" w:cs="Calibri"/>
          <w:lang w:val="en-US"/>
        </w:rPr>
        <w:t>Multi-racial</w:t>
      </w:r>
      <w:proofErr w:type="gramEnd"/>
      <w:r w:rsidRPr="7883D937">
        <w:rPr>
          <w:rFonts w:eastAsia="Calibri" w:cs="Calibri"/>
          <w:lang w:val="en-US"/>
        </w:rPr>
        <w:t xml:space="preserve"> group.</w:t>
      </w:r>
      <w:r w:rsidRPr="7883D937">
        <w:rPr>
          <w:rStyle w:val="FootnoteReference"/>
          <w:rFonts w:eastAsia="Calibri" w:cs="Calibri"/>
          <w:lang w:val="en-US"/>
        </w:rPr>
        <w:footnoteReference w:id="16"/>
      </w:r>
      <w:r w:rsidRPr="7883D937">
        <w:rPr>
          <w:rFonts w:eastAsia="Calibri" w:cs="Calibri"/>
          <w:lang w:val="en-US"/>
        </w:rPr>
        <w:t xml:space="preserve"> To simplify the analysis, responses were grouped into the six categories shown on the next table. The survey received responses from 45% persons of color and 54% white persons, with the remainder preferring not to state. </w:t>
      </w:r>
    </w:p>
    <w:p w14:paraId="2334A754" w14:textId="77777777" w:rsidR="00447051" w:rsidRDefault="00447051">
      <w:pPr>
        <w:rPr>
          <w:rFonts w:eastAsia="Calibri" w:cs="Calibri"/>
        </w:rPr>
      </w:pPr>
    </w:p>
    <w:p w14:paraId="5BEB3362" w14:textId="77777777" w:rsidR="00447051" w:rsidRDefault="00447051">
      <w:pPr>
        <w:rPr>
          <w:rFonts w:eastAsia="Calibri" w:cs="Calibri"/>
        </w:rPr>
      </w:pPr>
    </w:p>
    <w:p w14:paraId="691F1E60" w14:textId="77777777" w:rsidR="00447051" w:rsidRDefault="00447051">
      <w:pPr>
        <w:rPr>
          <w:rFonts w:eastAsia="Calibri" w:cs="Calibri"/>
        </w:rPr>
      </w:pPr>
    </w:p>
    <w:tbl>
      <w:tblPr>
        <w:tblW w:w="764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Look w:val="06A0" w:firstRow="1" w:lastRow="0" w:firstColumn="1" w:lastColumn="0" w:noHBand="1" w:noVBand="1"/>
      </w:tblPr>
      <w:tblGrid>
        <w:gridCol w:w="3930"/>
        <w:gridCol w:w="830"/>
        <w:gridCol w:w="1170"/>
        <w:gridCol w:w="1710"/>
      </w:tblGrid>
      <w:tr w:rsidR="00447051" w14:paraId="31001003" w14:textId="77777777" w:rsidTr="00E10ADD">
        <w:trPr>
          <w:trHeight w:val="505"/>
        </w:trPr>
        <w:tc>
          <w:tcPr>
            <w:tcW w:w="3930" w:type="dxa"/>
            <w:tcBorders>
              <w:bottom w:val="nil"/>
              <w:right w:val="nil"/>
            </w:tcBorders>
            <w:shd w:val="clear" w:color="auto" w:fill="156082"/>
            <w:tcMar>
              <w:top w:w="15" w:type="dxa"/>
              <w:left w:w="15" w:type="dxa"/>
              <w:right w:w="15" w:type="dxa"/>
            </w:tcMar>
            <w:vAlign w:val="bottom"/>
          </w:tcPr>
          <w:p w14:paraId="69DD38AA" w14:textId="77777777" w:rsidR="00447051" w:rsidRDefault="00447051">
            <w:pPr>
              <w:ind w:left="144"/>
              <w:rPr>
                <w:rFonts w:ascii="Arial" w:hAnsi="Arial"/>
                <w:b/>
                <w:bCs/>
                <w:color w:val="FFFFFF" w:themeColor="background1"/>
                <w:sz w:val="20"/>
                <w:szCs w:val="20"/>
              </w:rPr>
            </w:pPr>
            <w:r w:rsidRPr="351AA795">
              <w:rPr>
                <w:rFonts w:ascii="Arial" w:hAnsi="Arial"/>
                <w:b/>
                <w:bCs/>
                <w:color w:val="FFFFFF" w:themeColor="background1"/>
                <w:sz w:val="20"/>
                <w:szCs w:val="20"/>
              </w:rPr>
              <w:t>Racial Identity</w:t>
            </w:r>
          </w:p>
        </w:tc>
        <w:tc>
          <w:tcPr>
            <w:tcW w:w="830" w:type="dxa"/>
            <w:tcBorders>
              <w:left w:val="nil"/>
              <w:bottom w:val="nil"/>
              <w:right w:val="nil"/>
            </w:tcBorders>
            <w:shd w:val="clear" w:color="auto" w:fill="156082"/>
            <w:tcMar>
              <w:top w:w="15" w:type="dxa"/>
              <w:left w:w="15" w:type="dxa"/>
              <w:right w:w="15" w:type="dxa"/>
            </w:tcMar>
            <w:vAlign w:val="bottom"/>
          </w:tcPr>
          <w:p w14:paraId="66D3D242" w14:textId="77777777" w:rsidR="00447051" w:rsidRDefault="00447051">
            <w:pPr>
              <w:jc w:val="right"/>
              <w:rPr>
                <w:rFonts w:ascii="Arial" w:hAnsi="Arial"/>
                <w:b/>
                <w:bCs/>
                <w:color w:val="FFFFFF" w:themeColor="background1"/>
                <w:sz w:val="20"/>
                <w:szCs w:val="20"/>
              </w:rPr>
            </w:pPr>
            <w:r w:rsidRPr="351AA795">
              <w:rPr>
                <w:rFonts w:ascii="Arial" w:hAnsi="Arial"/>
                <w:b/>
                <w:bCs/>
                <w:color w:val="FFFFFF" w:themeColor="background1"/>
                <w:sz w:val="20"/>
                <w:szCs w:val="20"/>
              </w:rPr>
              <w:t>Count</w:t>
            </w:r>
          </w:p>
        </w:tc>
        <w:tc>
          <w:tcPr>
            <w:tcW w:w="1170" w:type="dxa"/>
            <w:tcBorders>
              <w:left w:val="nil"/>
              <w:bottom w:val="nil"/>
              <w:right w:val="nil"/>
            </w:tcBorders>
            <w:shd w:val="clear" w:color="auto" w:fill="156082"/>
            <w:tcMar>
              <w:top w:w="15" w:type="dxa"/>
              <w:left w:w="15" w:type="dxa"/>
              <w:right w:w="15" w:type="dxa"/>
            </w:tcMar>
            <w:vAlign w:val="bottom"/>
          </w:tcPr>
          <w:p w14:paraId="67361B85" w14:textId="77777777" w:rsidR="00447051" w:rsidRDefault="00447051">
            <w:pPr>
              <w:ind w:firstLine="164"/>
              <w:jc w:val="right"/>
              <w:rPr>
                <w:rFonts w:ascii="Arial" w:hAnsi="Arial"/>
                <w:b/>
                <w:bCs/>
                <w:color w:val="FFFFFF" w:themeColor="background1"/>
                <w:sz w:val="20"/>
                <w:szCs w:val="20"/>
              </w:rPr>
            </w:pPr>
            <w:r>
              <w:rPr>
                <w:rFonts w:ascii="Arial" w:hAnsi="Arial"/>
                <w:b/>
                <w:bCs/>
                <w:color w:val="FFFFFF" w:themeColor="background1"/>
                <w:sz w:val="20"/>
                <w:szCs w:val="20"/>
              </w:rPr>
              <w:t>%</w:t>
            </w:r>
            <w:r w:rsidRPr="351AA795">
              <w:rPr>
                <w:rFonts w:ascii="Arial" w:hAnsi="Arial"/>
                <w:b/>
                <w:bCs/>
                <w:color w:val="FFFFFF" w:themeColor="background1"/>
                <w:sz w:val="20"/>
                <w:szCs w:val="20"/>
              </w:rPr>
              <w:t xml:space="preserve"> in Survey</w:t>
            </w:r>
          </w:p>
        </w:tc>
        <w:tc>
          <w:tcPr>
            <w:tcW w:w="1710" w:type="dxa"/>
            <w:tcBorders>
              <w:left w:val="nil"/>
              <w:bottom w:val="nil"/>
            </w:tcBorders>
            <w:shd w:val="clear" w:color="auto" w:fill="156082"/>
            <w:tcMar>
              <w:top w:w="15" w:type="dxa"/>
              <w:left w:w="15" w:type="dxa"/>
              <w:right w:w="15" w:type="dxa"/>
            </w:tcMar>
            <w:vAlign w:val="bottom"/>
          </w:tcPr>
          <w:p w14:paraId="21CAAC96" w14:textId="77777777" w:rsidR="00447051" w:rsidRDefault="00447051">
            <w:pPr>
              <w:ind w:right="144"/>
              <w:jc w:val="right"/>
              <w:rPr>
                <w:rFonts w:ascii="Arial" w:hAnsi="Arial"/>
                <w:b/>
                <w:bCs/>
                <w:color w:val="FFFFFF" w:themeColor="background1"/>
                <w:sz w:val="20"/>
                <w:szCs w:val="20"/>
              </w:rPr>
            </w:pPr>
            <w:r w:rsidRPr="351AA795">
              <w:rPr>
                <w:rFonts w:ascii="Arial" w:hAnsi="Arial"/>
                <w:b/>
                <w:bCs/>
                <w:color w:val="FFFFFF" w:themeColor="background1"/>
                <w:sz w:val="20"/>
                <w:szCs w:val="20"/>
              </w:rPr>
              <w:t>Est.</w:t>
            </w:r>
          </w:p>
          <w:p w14:paraId="774BC636" w14:textId="77777777" w:rsidR="00447051" w:rsidRDefault="00447051">
            <w:pPr>
              <w:ind w:right="144"/>
              <w:jc w:val="right"/>
              <w:rPr>
                <w:rFonts w:ascii="Arial" w:hAnsi="Arial"/>
                <w:b/>
                <w:bCs/>
                <w:color w:val="FFFFFF" w:themeColor="background1"/>
                <w:sz w:val="20"/>
                <w:szCs w:val="20"/>
              </w:rPr>
            </w:pPr>
            <w:r>
              <w:rPr>
                <w:rFonts w:ascii="Arial" w:hAnsi="Arial"/>
                <w:b/>
                <w:bCs/>
                <w:color w:val="FFFFFF" w:themeColor="background1"/>
                <w:sz w:val="20"/>
                <w:szCs w:val="20"/>
              </w:rPr>
              <w:t>%</w:t>
            </w:r>
            <w:r w:rsidRPr="351AA795">
              <w:rPr>
                <w:rFonts w:ascii="Arial" w:hAnsi="Arial"/>
                <w:b/>
                <w:bCs/>
                <w:color w:val="FFFFFF" w:themeColor="background1"/>
                <w:sz w:val="20"/>
                <w:szCs w:val="20"/>
              </w:rPr>
              <w:t xml:space="preserve"> in PSF</w:t>
            </w:r>
          </w:p>
        </w:tc>
      </w:tr>
      <w:tr w:rsidR="00447051" w14:paraId="0257F311" w14:textId="77777777">
        <w:trPr>
          <w:trHeight w:val="315"/>
        </w:trPr>
        <w:tc>
          <w:tcPr>
            <w:tcW w:w="3930" w:type="dxa"/>
            <w:tcBorders>
              <w:top w:val="nil"/>
              <w:bottom w:val="nil"/>
              <w:right w:val="nil"/>
            </w:tcBorders>
            <w:shd w:val="clear" w:color="auto" w:fill="C0E6F5"/>
            <w:tcMar>
              <w:top w:w="15" w:type="dxa"/>
              <w:left w:w="15" w:type="dxa"/>
              <w:right w:w="15" w:type="dxa"/>
            </w:tcMar>
            <w:vAlign w:val="bottom"/>
          </w:tcPr>
          <w:p w14:paraId="6A730972" w14:textId="77777777" w:rsidR="00447051" w:rsidRDefault="00447051">
            <w:pPr>
              <w:ind w:left="144"/>
              <w:rPr>
                <w:rFonts w:ascii="Arial" w:hAnsi="Arial"/>
                <w:color w:val="000000" w:themeColor="text1"/>
                <w:sz w:val="20"/>
                <w:szCs w:val="20"/>
              </w:rPr>
            </w:pPr>
            <w:r w:rsidRPr="351AA795">
              <w:rPr>
                <w:rFonts w:ascii="Arial" w:hAnsi="Arial"/>
                <w:color w:val="000000" w:themeColor="text1"/>
                <w:sz w:val="20"/>
                <w:szCs w:val="20"/>
              </w:rPr>
              <w:t>Asian/Pacific Islander/South Asian</w:t>
            </w:r>
          </w:p>
        </w:tc>
        <w:tc>
          <w:tcPr>
            <w:tcW w:w="830" w:type="dxa"/>
            <w:tcBorders>
              <w:top w:val="nil"/>
              <w:left w:val="nil"/>
              <w:bottom w:val="nil"/>
              <w:right w:val="nil"/>
            </w:tcBorders>
            <w:shd w:val="clear" w:color="auto" w:fill="C0E6F5"/>
            <w:tcMar>
              <w:top w:w="15" w:type="dxa"/>
              <w:left w:w="15" w:type="dxa"/>
              <w:right w:w="15" w:type="dxa"/>
            </w:tcMar>
            <w:vAlign w:val="bottom"/>
          </w:tcPr>
          <w:p w14:paraId="5A3E49C2" w14:textId="77777777" w:rsidR="00447051" w:rsidRDefault="00447051">
            <w:pPr>
              <w:jc w:val="right"/>
              <w:rPr>
                <w:rFonts w:ascii="Arial" w:hAnsi="Arial"/>
                <w:color w:val="000000" w:themeColor="text1"/>
                <w:sz w:val="20"/>
                <w:szCs w:val="20"/>
              </w:rPr>
            </w:pPr>
            <w:r w:rsidRPr="351AA795">
              <w:rPr>
                <w:rFonts w:ascii="Arial" w:hAnsi="Arial"/>
                <w:color w:val="000000" w:themeColor="text1"/>
                <w:sz w:val="20"/>
                <w:szCs w:val="20"/>
              </w:rPr>
              <w:t>61</w:t>
            </w:r>
          </w:p>
        </w:tc>
        <w:tc>
          <w:tcPr>
            <w:tcW w:w="1170" w:type="dxa"/>
            <w:tcBorders>
              <w:top w:val="nil"/>
              <w:left w:val="nil"/>
              <w:bottom w:val="nil"/>
              <w:right w:val="nil"/>
            </w:tcBorders>
            <w:shd w:val="clear" w:color="auto" w:fill="C0E6F5"/>
            <w:tcMar>
              <w:top w:w="15" w:type="dxa"/>
              <w:left w:w="15" w:type="dxa"/>
              <w:right w:w="15" w:type="dxa"/>
            </w:tcMar>
            <w:vAlign w:val="bottom"/>
          </w:tcPr>
          <w:p w14:paraId="22A06E2C" w14:textId="77777777" w:rsidR="00447051" w:rsidRDefault="00447051">
            <w:pPr>
              <w:jc w:val="right"/>
              <w:rPr>
                <w:rFonts w:ascii="Arial" w:hAnsi="Arial"/>
                <w:color w:val="000000" w:themeColor="text1"/>
                <w:sz w:val="20"/>
                <w:szCs w:val="20"/>
              </w:rPr>
            </w:pPr>
            <w:r w:rsidRPr="351AA795">
              <w:rPr>
                <w:rFonts w:ascii="Arial" w:hAnsi="Arial"/>
                <w:color w:val="000000" w:themeColor="text1"/>
                <w:sz w:val="20"/>
                <w:szCs w:val="20"/>
              </w:rPr>
              <w:t>23%</w:t>
            </w:r>
          </w:p>
        </w:tc>
        <w:tc>
          <w:tcPr>
            <w:tcW w:w="1710" w:type="dxa"/>
            <w:tcBorders>
              <w:top w:val="nil"/>
              <w:left w:val="nil"/>
              <w:bottom w:val="nil"/>
            </w:tcBorders>
            <w:shd w:val="clear" w:color="auto" w:fill="C0E6F5"/>
            <w:tcMar>
              <w:top w:w="15" w:type="dxa"/>
              <w:left w:w="15" w:type="dxa"/>
              <w:right w:w="15" w:type="dxa"/>
            </w:tcMar>
            <w:vAlign w:val="bottom"/>
          </w:tcPr>
          <w:p w14:paraId="7FAF4787" w14:textId="77777777" w:rsidR="00447051" w:rsidRDefault="00447051">
            <w:pPr>
              <w:ind w:right="144"/>
              <w:jc w:val="right"/>
              <w:rPr>
                <w:rFonts w:ascii="Arial" w:hAnsi="Arial"/>
                <w:color w:val="000000" w:themeColor="text1"/>
                <w:sz w:val="20"/>
                <w:szCs w:val="20"/>
              </w:rPr>
            </w:pPr>
            <w:r w:rsidRPr="351AA795">
              <w:rPr>
                <w:rFonts w:ascii="Arial" w:hAnsi="Arial"/>
                <w:color w:val="000000" w:themeColor="text1"/>
                <w:sz w:val="20"/>
                <w:szCs w:val="20"/>
              </w:rPr>
              <w:t>19%</w:t>
            </w:r>
          </w:p>
        </w:tc>
      </w:tr>
      <w:tr w:rsidR="00447051" w14:paraId="432BFC7D" w14:textId="77777777">
        <w:trPr>
          <w:trHeight w:val="315"/>
        </w:trPr>
        <w:tc>
          <w:tcPr>
            <w:tcW w:w="3930" w:type="dxa"/>
            <w:tcBorders>
              <w:top w:val="nil"/>
              <w:bottom w:val="nil"/>
              <w:right w:val="nil"/>
            </w:tcBorders>
            <w:tcMar>
              <w:top w:w="15" w:type="dxa"/>
              <w:left w:w="15" w:type="dxa"/>
              <w:right w:w="15" w:type="dxa"/>
            </w:tcMar>
            <w:vAlign w:val="bottom"/>
          </w:tcPr>
          <w:p w14:paraId="031491BF" w14:textId="77777777" w:rsidR="00447051" w:rsidRDefault="00447051">
            <w:pPr>
              <w:ind w:left="144"/>
              <w:rPr>
                <w:rFonts w:ascii="Arial" w:hAnsi="Arial"/>
                <w:color w:val="000000" w:themeColor="text1"/>
                <w:sz w:val="20"/>
                <w:szCs w:val="20"/>
              </w:rPr>
            </w:pPr>
            <w:r w:rsidRPr="351AA795">
              <w:rPr>
                <w:rFonts w:ascii="Arial" w:hAnsi="Arial"/>
                <w:color w:val="000000" w:themeColor="text1"/>
                <w:sz w:val="20"/>
                <w:szCs w:val="20"/>
              </w:rPr>
              <w:t>Black/African American/African</w:t>
            </w:r>
          </w:p>
        </w:tc>
        <w:tc>
          <w:tcPr>
            <w:tcW w:w="830" w:type="dxa"/>
            <w:tcBorders>
              <w:top w:val="nil"/>
              <w:left w:val="nil"/>
              <w:bottom w:val="nil"/>
              <w:right w:val="nil"/>
            </w:tcBorders>
            <w:tcMar>
              <w:top w:w="15" w:type="dxa"/>
              <w:left w:w="15" w:type="dxa"/>
              <w:right w:w="15" w:type="dxa"/>
            </w:tcMar>
            <w:vAlign w:val="bottom"/>
          </w:tcPr>
          <w:p w14:paraId="4727F334" w14:textId="77777777" w:rsidR="00447051" w:rsidRDefault="00447051">
            <w:pPr>
              <w:jc w:val="right"/>
              <w:rPr>
                <w:rFonts w:ascii="Arial" w:hAnsi="Arial"/>
                <w:color w:val="000000" w:themeColor="text1"/>
                <w:sz w:val="20"/>
                <w:szCs w:val="20"/>
              </w:rPr>
            </w:pPr>
            <w:r w:rsidRPr="351AA795">
              <w:rPr>
                <w:rFonts w:ascii="Arial" w:hAnsi="Arial"/>
                <w:color w:val="000000" w:themeColor="text1"/>
                <w:sz w:val="20"/>
                <w:szCs w:val="20"/>
              </w:rPr>
              <w:t>22</w:t>
            </w:r>
          </w:p>
        </w:tc>
        <w:tc>
          <w:tcPr>
            <w:tcW w:w="1170" w:type="dxa"/>
            <w:tcBorders>
              <w:top w:val="nil"/>
              <w:left w:val="nil"/>
              <w:bottom w:val="nil"/>
              <w:right w:val="nil"/>
            </w:tcBorders>
            <w:tcMar>
              <w:top w:w="15" w:type="dxa"/>
              <w:left w:w="15" w:type="dxa"/>
              <w:right w:w="15" w:type="dxa"/>
            </w:tcMar>
            <w:vAlign w:val="bottom"/>
          </w:tcPr>
          <w:p w14:paraId="62A9DFCF" w14:textId="77777777" w:rsidR="00447051" w:rsidRDefault="00447051">
            <w:pPr>
              <w:jc w:val="right"/>
              <w:rPr>
                <w:rFonts w:ascii="Arial" w:hAnsi="Arial"/>
                <w:color w:val="000000" w:themeColor="text1"/>
                <w:sz w:val="20"/>
                <w:szCs w:val="20"/>
              </w:rPr>
            </w:pPr>
            <w:r w:rsidRPr="351AA795">
              <w:rPr>
                <w:rFonts w:ascii="Arial" w:hAnsi="Arial"/>
                <w:color w:val="000000" w:themeColor="text1"/>
                <w:sz w:val="20"/>
                <w:szCs w:val="20"/>
              </w:rPr>
              <w:t>8%</w:t>
            </w:r>
          </w:p>
        </w:tc>
        <w:tc>
          <w:tcPr>
            <w:tcW w:w="1710" w:type="dxa"/>
            <w:tcBorders>
              <w:top w:val="nil"/>
              <w:left w:val="nil"/>
              <w:bottom w:val="nil"/>
            </w:tcBorders>
            <w:shd w:val="clear" w:color="auto" w:fill="FFFFFF" w:themeFill="background1"/>
            <w:tcMar>
              <w:top w:w="15" w:type="dxa"/>
              <w:left w:w="15" w:type="dxa"/>
              <w:right w:w="15" w:type="dxa"/>
            </w:tcMar>
            <w:vAlign w:val="bottom"/>
          </w:tcPr>
          <w:p w14:paraId="29FBFD2A" w14:textId="77777777" w:rsidR="00447051" w:rsidRDefault="00447051">
            <w:pPr>
              <w:ind w:right="144"/>
              <w:jc w:val="right"/>
              <w:rPr>
                <w:rFonts w:ascii="Arial" w:hAnsi="Arial"/>
                <w:color w:val="000000" w:themeColor="text1"/>
                <w:sz w:val="20"/>
                <w:szCs w:val="20"/>
              </w:rPr>
            </w:pPr>
            <w:r w:rsidRPr="351AA795">
              <w:rPr>
                <w:rFonts w:ascii="Arial" w:hAnsi="Arial"/>
                <w:color w:val="000000" w:themeColor="text1"/>
                <w:sz w:val="20"/>
                <w:szCs w:val="20"/>
              </w:rPr>
              <w:t>4%</w:t>
            </w:r>
          </w:p>
        </w:tc>
      </w:tr>
      <w:tr w:rsidR="00447051" w14:paraId="5F9DF322" w14:textId="77777777">
        <w:trPr>
          <w:trHeight w:val="300"/>
        </w:trPr>
        <w:tc>
          <w:tcPr>
            <w:tcW w:w="3930" w:type="dxa"/>
            <w:tcBorders>
              <w:top w:val="nil"/>
              <w:bottom w:val="nil"/>
              <w:right w:val="nil"/>
            </w:tcBorders>
            <w:shd w:val="clear" w:color="auto" w:fill="C0E6F5"/>
            <w:tcMar>
              <w:top w:w="15" w:type="dxa"/>
              <w:left w:w="15" w:type="dxa"/>
              <w:right w:w="15" w:type="dxa"/>
            </w:tcMar>
            <w:vAlign w:val="bottom"/>
          </w:tcPr>
          <w:p w14:paraId="09822526" w14:textId="77777777" w:rsidR="00447051" w:rsidRPr="008C7DDF" w:rsidRDefault="00447051">
            <w:pPr>
              <w:ind w:left="144"/>
              <w:rPr>
                <w:rFonts w:ascii="Arial" w:hAnsi="Arial"/>
                <w:color w:val="000000" w:themeColor="text1"/>
                <w:sz w:val="20"/>
                <w:szCs w:val="20"/>
                <w:highlight w:val="yellow"/>
              </w:rPr>
            </w:pPr>
            <w:r w:rsidRPr="351AA795">
              <w:rPr>
                <w:rFonts w:ascii="Arial" w:hAnsi="Arial"/>
                <w:color w:val="000000" w:themeColor="text1"/>
                <w:sz w:val="20"/>
                <w:szCs w:val="20"/>
              </w:rPr>
              <w:t>Hispanic/Latinx</w:t>
            </w:r>
          </w:p>
        </w:tc>
        <w:tc>
          <w:tcPr>
            <w:tcW w:w="830" w:type="dxa"/>
            <w:tcBorders>
              <w:top w:val="nil"/>
              <w:left w:val="nil"/>
              <w:bottom w:val="nil"/>
              <w:right w:val="nil"/>
            </w:tcBorders>
            <w:shd w:val="clear" w:color="auto" w:fill="C0E6F5"/>
            <w:tcMar>
              <w:top w:w="15" w:type="dxa"/>
              <w:left w:w="15" w:type="dxa"/>
              <w:right w:w="15" w:type="dxa"/>
            </w:tcMar>
            <w:vAlign w:val="bottom"/>
          </w:tcPr>
          <w:p w14:paraId="60D7DF32" w14:textId="77777777" w:rsidR="00447051" w:rsidRDefault="00447051">
            <w:pPr>
              <w:jc w:val="right"/>
              <w:rPr>
                <w:rFonts w:ascii="Arial" w:hAnsi="Arial"/>
                <w:color w:val="000000" w:themeColor="text1"/>
                <w:sz w:val="20"/>
                <w:szCs w:val="20"/>
              </w:rPr>
            </w:pPr>
            <w:r w:rsidRPr="351AA795">
              <w:rPr>
                <w:rFonts w:ascii="Arial" w:hAnsi="Arial"/>
                <w:color w:val="000000" w:themeColor="text1"/>
                <w:sz w:val="20"/>
                <w:szCs w:val="20"/>
              </w:rPr>
              <w:t>22</w:t>
            </w:r>
          </w:p>
        </w:tc>
        <w:tc>
          <w:tcPr>
            <w:tcW w:w="1170" w:type="dxa"/>
            <w:tcBorders>
              <w:top w:val="nil"/>
              <w:left w:val="nil"/>
              <w:bottom w:val="nil"/>
              <w:right w:val="nil"/>
            </w:tcBorders>
            <w:shd w:val="clear" w:color="auto" w:fill="C0E6F5"/>
            <w:tcMar>
              <w:top w:w="15" w:type="dxa"/>
              <w:left w:w="15" w:type="dxa"/>
              <w:right w:w="15" w:type="dxa"/>
            </w:tcMar>
            <w:vAlign w:val="bottom"/>
          </w:tcPr>
          <w:p w14:paraId="549A6A70" w14:textId="77777777" w:rsidR="00447051" w:rsidRDefault="00447051">
            <w:pPr>
              <w:jc w:val="right"/>
              <w:rPr>
                <w:rFonts w:ascii="Arial" w:hAnsi="Arial"/>
                <w:color w:val="000000" w:themeColor="text1"/>
                <w:sz w:val="20"/>
                <w:szCs w:val="20"/>
              </w:rPr>
            </w:pPr>
            <w:r w:rsidRPr="351AA795">
              <w:rPr>
                <w:rFonts w:ascii="Arial" w:hAnsi="Arial"/>
                <w:color w:val="000000" w:themeColor="text1"/>
                <w:sz w:val="20"/>
                <w:szCs w:val="20"/>
              </w:rPr>
              <w:t>8%</w:t>
            </w:r>
          </w:p>
        </w:tc>
        <w:tc>
          <w:tcPr>
            <w:tcW w:w="1710" w:type="dxa"/>
            <w:tcBorders>
              <w:top w:val="nil"/>
              <w:left w:val="nil"/>
              <w:bottom w:val="nil"/>
            </w:tcBorders>
            <w:shd w:val="clear" w:color="auto" w:fill="C0E6F5"/>
            <w:tcMar>
              <w:top w:w="15" w:type="dxa"/>
              <w:left w:w="15" w:type="dxa"/>
              <w:right w:w="15" w:type="dxa"/>
            </w:tcMar>
            <w:vAlign w:val="bottom"/>
          </w:tcPr>
          <w:p w14:paraId="42F22C65" w14:textId="77777777" w:rsidR="00447051" w:rsidRDefault="00447051">
            <w:pPr>
              <w:ind w:right="144"/>
              <w:jc w:val="right"/>
              <w:rPr>
                <w:rFonts w:ascii="Arial" w:hAnsi="Arial"/>
                <w:color w:val="000000" w:themeColor="text1"/>
                <w:sz w:val="20"/>
                <w:szCs w:val="20"/>
              </w:rPr>
            </w:pPr>
            <w:r w:rsidRPr="351AA795">
              <w:rPr>
                <w:rFonts w:ascii="Arial" w:hAnsi="Arial"/>
                <w:color w:val="000000" w:themeColor="text1"/>
                <w:sz w:val="20"/>
                <w:szCs w:val="20"/>
              </w:rPr>
              <w:t>6%</w:t>
            </w:r>
          </w:p>
        </w:tc>
      </w:tr>
      <w:tr w:rsidR="00447051" w14:paraId="7CCC19A5" w14:textId="77777777">
        <w:trPr>
          <w:trHeight w:val="315"/>
        </w:trPr>
        <w:tc>
          <w:tcPr>
            <w:tcW w:w="3930" w:type="dxa"/>
            <w:tcBorders>
              <w:top w:val="nil"/>
              <w:bottom w:val="nil"/>
              <w:right w:val="nil"/>
            </w:tcBorders>
            <w:shd w:val="clear" w:color="auto" w:fill="FFFFFF" w:themeFill="background1"/>
            <w:tcMar>
              <w:top w:w="15" w:type="dxa"/>
              <w:left w:w="15" w:type="dxa"/>
              <w:right w:w="15" w:type="dxa"/>
            </w:tcMar>
            <w:vAlign w:val="bottom"/>
          </w:tcPr>
          <w:p w14:paraId="49855464" w14:textId="77777777" w:rsidR="00447051" w:rsidRDefault="00447051">
            <w:pPr>
              <w:ind w:left="144"/>
              <w:rPr>
                <w:rFonts w:ascii="Arial" w:hAnsi="Arial"/>
                <w:color w:val="000000" w:themeColor="text1"/>
                <w:sz w:val="20"/>
                <w:szCs w:val="20"/>
              </w:rPr>
            </w:pPr>
            <w:r w:rsidRPr="351AA795">
              <w:rPr>
                <w:rFonts w:ascii="Arial" w:hAnsi="Arial"/>
                <w:color w:val="000000" w:themeColor="text1"/>
                <w:sz w:val="20"/>
                <w:szCs w:val="20"/>
              </w:rPr>
              <w:t>Multi-racial</w:t>
            </w:r>
          </w:p>
        </w:tc>
        <w:tc>
          <w:tcPr>
            <w:tcW w:w="830" w:type="dxa"/>
            <w:tcBorders>
              <w:top w:val="nil"/>
              <w:left w:val="nil"/>
              <w:bottom w:val="nil"/>
              <w:right w:val="nil"/>
            </w:tcBorders>
            <w:shd w:val="clear" w:color="auto" w:fill="FFFFFF" w:themeFill="background1"/>
            <w:tcMar>
              <w:top w:w="15" w:type="dxa"/>
              <w:left w:w="15" w:type="dxa"/>
              <w:right w:w="15" w:type="dxa"/>
            </w:tcMar>
            <w:vAlign w:val="bottom"/>
          </w:tcPr>
          <w:p w14:paraId="1B034F88" w14:textId="77777777" w:rsidR="00447051" w:rsidRDefault="00447051">
            <w:pPr>
              <w:jc w:val="right"/>
              <w:rPr>
                <w:rFonts w:ascii="Arial" w:hAnsi="Arial"/>
                <w:color w:val="000000" w:themeColor="text1"/>
                <w:sz w:val="20"/>
                <w:szCs w:val="20"/>
              </w:rPr>
            </w:pPr>
            <w:r w:rsidRPr="351AA795">
              <w:rPr>
                <w:rFonts w:ascii="Arial" w:hAnsi="Arial"/>
                <w:color w:val="000000" w:themeColor="text1"/>
                <w:sz w:val="20"/>
                <w:szCs w:val="20"/>
              </w:rPr>
              <w:t>13</w:t>
            </w:r>
          </w:p>
        </w:tc>
        <w:tc>
          <w:tcPr>
            <w:tcW w:w="1170" w:type="dxa"/>
            <w:tcBorders>
              <w:top w:val="nil"/>
              <w:left w:val="nil"/>
              <w:bottom w:val="nil"/>
              <w:right w:val="nil"/>
            </w:tcBorders>
            <w:shd w:val="clear" w:color="auto" w:fill="FFFFFF" w:themeFill="background1"/>
            <w:tcMar>
              <w:top w:w="15" w:type="dxa"/>
              <w:left w:w="15" w:type="dxa"/>
              <w:right w:w="15" w:type="dxa"/>
            </w:tcMar>
            <w:vAlign w:val="bottom"/>
          </w:tcPr>
          <w:p w14:paraId="690EC7A8" w14:textId="77777777" w:rsidR="00447051" w:rsidRDefault="00447051">
            <w:pPr>
              <w:jc w:val="right"/>
              <w:rPr>
                <w:rFonts w:ascii="Arial" w:hAnsi="Arial"/>
                <w:color w:val="000000" w:themeColor="text1"/>
                <w:sz w:val="20"/>
                <w:szCs w:val="20"/>
              </w:rPr>
            </w:pPr>
            <w:r w:rsidRPr="351AA795">
              <w:rPr>
                <w:rFonts w:ascii="Arial" w:hAnsi="Arial"/>
                <w:color w:val="000000" w:themeColor="text1"/>
                <w:sz w:val="20"/>
                <w:szCs w:val="20"/>
              </w:rPr>
              <w:t>5%</w:t>
            </w:r>
          </w:p>
        </w:tc>
        <w:tc>
          <w:tcPr>
            <w:tcW w:w="1710" w:type="dxa"/>
            <w:tcBorders>
              <w:top w:val="nil"/>
              <w:left w:val="nil"/>
              <w:bottom w:val="nil"/>
            </w:tcBorders>
            <w:shd w:val="clear" w:color="auto" w:fill="FFFFFF" w:themeFill="background1"/>
            <w:tcMar>
              <w:top w:w="15" w:type="dxa"/>
              <w:left w:w="15" w:type="dxa"/>
              <w:right w:w="15" w:type="dxa"/>
            </w:tcMar>
            <w:vAlign w:val="bottom"/>
          </w:tcPr>
          <w:p w14:paraId="770E5B29" w14:textId="77777777" w:rsidR="00447051" w:rsidRDefault="00447051">
            <w:pPr>
              <w:ind w:right="144"/>
              <w:jc w:val="right"/>
              <w:rPr>
                <w:rFonts w:ascii="Arial" w:hAnsi="Arial"/>
                <w:color w:val="000000" w:themeColor="text1"/>
                <w:sz w:val="20"/>
                <w:szCs w:val="20"/>
              </w:rPr>
            </w:pPr>
            <w:r w:rsidRPr="351AA795">
              <w:rPr>
                <w:rFonts w:ascii="Arial" w:hAnsi="Arial"/>
                <w:color w:val="000000" w:themeColor="text1"/>
                <w:sz w:val="20"/>
                <w:szCs w:val="20"/>
              </w:rPr>
              <w:t>3.4%</w:t>
            </w:r>
          </w:p>
        </w:tc>
      </w:tr>
      <w:tr w:rsidR="00447051" w14:paraId="5A34491D" w14:textId="77777777" w:rsidTr="00EE3BCD">
        <w:trPr>
          <w:trHeight w:val="315"/>
        </w:trPr>
        <w:tc>
          <w:tcPr>
            <w:tcW w:w="3930" w:type="dxa"/>
            <w:tcBorders>
              <w:top w:val="nil"/>
              <w:bottom w:val="nil"/>
              <w:right w:val="nil"/>
            </w:tcBorders>
            <w:shd w:val="clear" w:color="auto" w:fill="C0E6F5"/>
            <w:tcMar>
              <w:top w:w="15" w:type="dxa"/>
              <w:left w:w="15" w:type="dxa"/>
              <w:right w:w="15" w:type="dxa"/>
            </w:tcMar>
            <w:vAlign w:val="bottom"/>
          </w:tcPr>
          <w:p w14:paraId="3D00C28E" w14:textId="77777777" w:rsidR="00447051" w:rsidRDefault="00447051">
            <w:pPr>
              <w:ind w:left="144" w:right="90"/>
              <w:jc w:val="center"/>
              <w:rPr>
                <w:rFonts w:ascii="Arial" w:hAnsi="Arial"/>
                <w:b/>
                <w:bCs/>
                <w:color w:val="000000" w:themeColor="text1"/>
                <w:sz w:val="20"/>
                <w:szCs w:val="20"/>
              </w:rPr>
            </w:pPr>
            <w:r w:rsidRPr="351AA795">
              <w:rPr>
                <w:rFonts w:ascii="Arial" w:hAnsi="Arial"/>
                <w:b/>
                <w:bCs/>
                <w:color w:val="000000" w:themeColor="text1"/>
                <w:sz w:val="20"/>
                <w:szCs w:val="20"/>
              </w:rPr>
              <w:t>BIPOC Subtotal</w:t>
            </w:r>
          </w:p>
        </w:tc>
        <w:tc>
          <w:tcPr>
            <w:tcW w:w="830" w:type="dxa"/>
            <w:tcBorders>
              <w:top w:val="nil"/>
              <w:left w:val="nil"/>
              <w:bottom w:val="nil"/>
              <w:right w:val="nil"/>
            </w:tcBorders>
            <w:shd w:val="clear" w:color="auto" w:fill="C0E6F5"/>
            <w:tcMar>
              <w:top w:w="15" w:type="dxa"/>
              <w:left w:w="15" w:type="dxa"/>
              <w:right w:w="15" w:type="dxa"/>
            </w:tcMar>
            <w:vAlign w:val="bottom"/>
          </w:tcPr>
          <w:p w14:paraId="6134A5EA" w14:textId="77777777" w:rsidR="00447051" w:rsidRDefault="00447051">
            <w:pPr>
              <w:jc w:val="right"/>
              <w:rPr>
                <w:rFonts w:ascii="Arial" w:hAnsi="Arial"/>
                <w:b/>
                <w:bCs/>
                <w:color w:val="000000" w:themeColor="text1"/>
                <w:sz w:val="20"/>
                <w:szCs w:val="20"/>
              </w:rPr>
            </w:pPr>
            <w:r w:rsidRPr="351AA795">
              <w:rPr>
                <w:rFonts w:ascii="Arial" w:hAnsi="Arial"/>
                <w:b/>
                <w:bCs/>
                <w:color w:val="000000" w:themeColor="text1"/>
                <w:sz w:val="20"/>
                <w:szCs w:val="20"/>
              </w:rPr>
              <w:t>118</w:t>
            </w:r>
          </w:p>
        </w:tc>
        <w:tc>
          <w:tcPr>
            <w:tcW w:w="1170" w:type="dxa"/>
            <w:tcBorders>
              <w:top w:val="nil"/>
              <w:left w:val="nil"/>
              <w:bottom w:val="nil"/>
              <w:right w:val="nil"/>
            </w:tcBorders>
            <w:shd w:val="clear" w:color="auto" w:fill="C0E6F5"/>
            <w:tcMar>
              <w:top w:w="15" w:type="dxa"/>
              <w:left w:w="15" w:type="dxa"/>
              <w:right w:w="15" w:type="dxa"/>
            </w:tcMar>
            <w:vAlign w:val="bottom"/>
          </w:tcPr>
          <w:p w14:paraId="3BCDE42A" w14:textId="77777777" w:rsidR="00447051" w:rsidRDefault="00447051">
            <w:pPr>
              <w:jc w:val="right"/>
              <w:rPr>
                <w:rFonts w:ascii="Arial" w:hAnsi="Arial"/>
                <w:b/>
                <w:bCs/>
                <w:color w:val="000000" w:themeColor="text1"/>
                <w:sz w:val="20"/>
                <w:szCs w:val="20"/>
              </w:rPr>
            </w:pPr>
            <w:r w:rsidRPr="351AA795">
              <w:rPr>
                <w:rFonts w:ascii="Arial" w:hAnsi="Arial"/>
                <w:b/>
                <w:bCs/>
                <w:color w:val="000000" w:themeColor="text1"/>
                <w:sz w:val="20"/>
                <w:szCs w:val="20"/>
              </w:rPr>
              <w:t>45%</w:t>
            </w:r>
          </w:p>
        </w:tc>
        <w:tc>
          <w:tcPr>
            <w:tcW w:w="1710" w:type="dxa"/>
            <w:tcBorders>
              <w:top w:val="nil"/>
              <w:left w:val="nil"/>
              <w:bottom w:val="nil"/>
            </w:tcBorders>
            <w:shd w:val="clear" w:color="auto" w:fill="C0E6F5"/>
            <w:tcMar>
              <w:top w:w="15" w:type="dxa"/>
              <w:left w:w="15" w:type="dxa"/>
              <w:right w:w="15" w:type="dxa"/>
            </w:tcMar>
            <w:vAlign w:val="bottom"/>
          </w:tcPr>
          <w:p w14:paraId="64B6F726" w14:textId="77777777" w:rsidR="00447051" w:rsidRDefault="00447051">
            <w:pPr>
              <w:ind w:right="144"/>
              <w:jc w:val="right"/>
              <w:rPr>
                <w:rFonts w:ascii="Arial" w:hAnsi="Arial"/>
                <w:b/>
                <w:bCs/>
                <w:color w:val="000000" w:themeColor="text1"/>
                <w:sz w:val="20"/>
                <w:szCs w:val="20"/>
              </w:rPr>
            </w:pPr>
            <w:r w:rsidRPr="351AA795">
              <w:rPr>
                <w:rFonts w:ascii="Arial" w:hAnsi="Arial"/>
                <w:b/>
                <w:bCs/>
                <w:color w:val="000000" w:themeColor="text1"/>
                <w:sz w:val="20"/>
                <w:szCs w:val="20"/>
              </w:rPr>
              <w:t>33%</w:t>
            </w:r>
          </w:p>
        </w:tc>
      </w:tr>
      <w:tr w:rsidR="00447051" w14:paraId="01F727AD" w14:textId="77777777">
        <w:trPr>
          <w:trHeight w:val="315"/>
        </w:trPr>
        <w:tc>
          <w:tcPr>
            <w:tcW w:w="3930" w:type="dxa"/>
            <w:tcBorders>
              <w:top w:val="nil"/>
              <w:bottom w:val="nil"/>
              <w:right w:val="nil"/>
            </w:tcBorders>
            <w:shd w:val="clear" w:color="auto" w:fill="FFFFFF" w:themeFill="background1"/>
            <w:tcMar>
              <w:top w:w="15" w:type="dxa"/>
              <w:left w:w="15" w:type="dxa"/>
              <w:right w:w="15" w:type="dxa"/>
            </w:tcMar>
            <w:vAlign w:val="bottom"/>
          </w:tcPr>
          <w:p w14:paraId="22E5D559" w14:textId="77777777" w:rsidR="00447051" w:rsidRDefault="00447051">
            <w:pPr>
              <w:ind w:left="144"/>
              <w:rPr>
                <w:rFonts w:ascii="Arial" w:hAnsi="Arial"/>
                <w:color w:val="000000" w:themeColor="text1"/>
                <w:sz w:val="20"/>
                <w:szCs w:val="20"/>
              </w:rPr>
            </w:pPr>
            <w:r w:rsidRPr="351AA795">
              <w:rPr>
                <w:rFonts w:ascii="Arial" w:hAnsi="Arial"/>
                <w:color w:val="000000" w:themeColor="text1"/>
                <w:sz w:val="20"/>
                <w:szCs w:val="20"/>
              </w:rPr>
              <w:t>White</w:t>
            </w:r>
          </w:p>
        </w:tc>
        <w:tc>
          <w:tcPr>
            <w:tcW w:w="830" w:type="dxa"/>
            <w:tcBorders>
              <w:top w:val="nil"/>
              <w:left w:val="nil"/>
              <w:bottom w:val="nil"/>
              <w:right w:val="nil"/>
            </w:tcBorders>
            <w:shd w:val="clear" w:color="auto" w:fill="FFFFFF" w:themeFill="background1"/>
            <w:tcMar>
              <w:top w:w="15" w:type="dxa"/>
              <w:left w:w="15" w:type="dxa"/>
              <w:right w:w="15" w:type="dxa"/>
            </w:tcMar>
            <w:vAlign w:val="bottom"/>
          </w:tcPr>
          <w:p w14:paraId="66367BD1" w14:textId="77777777" w:rsidR="00447051" w:rsidRDefault="00447051">
            <w:pPr>
              <w:jc w:val="right"/>
              <w:rPr>
                <w:rFonts w:ascii="Arial" w:hAnsi="Arial"/>
                <w:color w:val="000000" w:themeColor="text1"/>
                <w:sz w:val="20"/>
                <w:szCs w:val="20"/>
              </w:rPr>
            </w:pPr>
            <w:r w:rsidRPr="351AA795">
              <w:rPr>
                <w:rFonts w:ascii="Arial" w:hAnsi="Arial"/>
                <w:color w:val="000000" w:themeColor="text1"/>
                <w:sz w:val="20"/>
                <w:szCs w:val="20"/>
              </w:rPr>
              <w:t>141</w:t>
            </w:r>
          </w:p>
        </w:tc>
        <w:tc>
          <w:tcPr>
            <w:tcW w:w="1170" w:type="dxa"/>
            <w:tcBorders>
              <w:top w:val="nil"/>
              <w:left w:val="nil"/>
              <w:bottom w:val="nil"/>
              <w:right w:val="nil"/>
            </w:tcBorders>
            <w:shd w:val="clear" w:color="auto" w:fill="FFFFFF" w:themeFill="background1"/>
            <w:tcMar>
              <w:top w:w="15" w:type="dxa"/>
              <w:left w:w="15" w:type="dxa"/>
              <w:right w:w="15" w:type="dxa"/>
            </w:tcMar>
            <w:vAlign w:val="bottom"/>
          </w:tcPr>
          <w:p w14:paraId="5338DB83" w14:textId="77777777" w:rsidR="00447051" w:rsidRDefault="00447051">
            <w:pPr>
              <w:jc w:val="right"/>
              <w:rPr>
                <w:rFonts w:ascii="Arial" w:hAnsi="Arial"/>
                <w:color w:val="000000" w:themeColor="text1"/>
                <w:sz w:val="20"/>
                <w:szCs w:val="20"/>
              </w:rPr>
            </w:pPr>
            <w:r w:rsidRPr="351AA795">
              <w:rPr>
                <w:rFonts w:ascii="Arial" w:hAnsi="Arial"/>
                <w:color w:val="000000" w:themeColor="text1"/>
                <w:sz w:val="20"/>
                <w:szCs w:val="20"/>
              </w:rPr>
              <w:t>54%</w:t>
            </w:r>
          </w:p>
        </w:tc>
        <w:tc>
          <w:tcPr>
            <w:tcW w:w="1710" w:type="dxa"/>
            <w:tcBorders>
              <w:top w:val="nil"/>
              <w:left w:val="nil"/>
              <w:bottom w:val="nil"/>
            </w:tcBorders>
            <w:shd w:val="clear" w:color="auto" w:fill="FFFFFF" w:themeFill="background1"/>
            <w:tcMar>
              <w:top w:w="15" w:type="dxa"/>
              <w:left w:w="15" w:type="dxa"/>
              <w:right w:w="15" w:type="dxa"/>
            </w:tcMar>
            <w:vAlign w:val="bottom"/>
          </w:tcPr>
          <w:p w14:paraId="474A2195" w14:textId="77777777" w:rsidR="00447051" w:rsidRDefault="00447051">
            <w:pPr>
              <w:ind w:right="144"/>
              <w:jc w:val="right"/>
              <w:rPr>
                <w:rFonts w:ascii="Arial" w:hAnsi="Arial"/>
                <w:color w:val="000000" w:themeColor="text1"/>
                <w:sz w:val="20"/>
                <w:szCs w:val="20"/>
              </w:rPr>
            </w:pPr>
            <w:r w:rsidRPr="351AA795">
              <w:rPr>
                <w:rFonts w:ascii="Arial" w:hAnsi="Arial"/>
                <w:color w:val="000000" w:themeColor="text1"/>
                <w:sz w:val="20"/>
                <w:szCs w:val="20"/>
              </w:rPr>
              <w:t>67%</w:t>
            </w:r>
          </w:p>
        </w:tc>
      </w:tr>
      <w:tr w:rsidR="00447051" w14:paraId="2545688E" w14:textId="77777777" w:rsidTr="00EE3BCD">
        <w:trPr>
          <w:trHeight w:val="315"/>
        </w:trPr>
        <w:tc>
          <w:tcPr>
            <w:tcW w:w="3930" w:type="dxa"/>
            <w:tcBorders>
              <w:top w:val="nil"/>
              <w:bottom w:val="nil"/>
              <w:right w:val="nil"/>
            </w:tcBorders>
            <w:shd w:val="clear" w:color="auto" w:fill="C0E6F5"/>
            <w:tcMar>
              <w:top w:w="15" w:type="dxa"/>
              <w:left w:w="15" w:type="dxa"/>
              <w:right w:w="15" w:type="dxa"/>
            </w:tcMar>
            <w:vAlign w:val="bottom"/>
          </w:tcPr>
          <w:p w14:paraId="01B9C376" w14:textId="77777777" w:rsidR="00447051" w:rsidRDefault="00447051">
            <w:pPr>
              <w:ind w:left="144"/>
              <w:rPr>
                <w:rFonts w:ascii="Arial" w:hAnsi="Arial"/>
                <w:color w:val="000000" w:themeColor="text1"/>
                <w:sz w:val="20"/>
                <w:szCs w:val="20"/>
              </w:rPr>
            </w:pPr>
            <w:r w:rsidRPr="351AA795">
              <w:rPr>
                <w:rFonts w:ascii="Arial" w:hAnsi="Arial"/>
                <w:color w:val="000000" w:themeColor="text1"/>
                <w:sz w:val="20"/>
                <w:szCs w:val="20"/>
              </w:rPr>
              <w:t>Prefer not to state</w:t>
            </w:r>
          </w:p>
        </w:tc>
        <w:tc>
          <w:tcPr>
            <w:tcW w:w="830" w:type="dxa"/>
            <w:tcBorders>
              <w:top w:val="nil"/>
              <w:left w:val="nil"/>
              <w:bottom w:val="nil"/>
              <w:right w:val="nil"/>
            </w:tcBorders>
            <w:shd w:val="clear" w:color="auto" w:fill="C0E6F5"/>
            <w:tcMar>
              <w:top w:w="15" w:type="dxa"/>
              <w:left w:w="15" w:type="dxa"/>
              <w:right w:w="15" w:type="dxa"/>
            </w:tcMar>
            <w:vAlign w:val="bottom"/>
          </w:tcPr>
          <w:p w14:paraId="4E8C2E68" w14:textId="77777777" w:rsidR="00447051" w:rsidRDefault="00447051">
            <w:pPr>
              <w:jc w:val="right"/>
              <w:rPr>
                <w:rFonts w:ascii="Arial" w:hAnsi="Arial"/>
                <w:color w:val="000000" w:themeColor="text1"/>
                <w:sz w:val="20"/>
                <w:szCs w:val="20"/>
              </w:rPr>
            </w:pPr>
            <w:r w:rsidRPr="351AA795">
              <w:rPr>
                <w:rFonts w:ascii="Arial" w:hAnsi="Arial"/>
                <w:color w:val="000000" w:themeColor="text1"/>
                <w:sz w:val="20"/>
                <w:szCs w:val="20"/>
              </w:rPr>
              <w:t>2</w:t>
            </w:r>
          </w:p>
        </w:tc>
        <w:tc>
          <w:tcPr>
            <w:tcW w:w="1170" w:type="dxa"/>
            <w:tcBorders>
              <w:top w:val="nil"/>
              <w:left w:val="nil"/>
              <w:bottom w:val="nil"/>
              <w:right w:val="nil"/>
            </w:tcBorders>
            <w:shd w:val="clear" w:color="auto" w:fill="C0E6F5"/>
            <w:tcMar>
              <w:top w:w="15" w:type="dxa"/>
              <w:left w:w="15" w:type="dxa"/>
              <w:right w:w="15" w:type="dxa"/>
            </w:tcMar>
            <w:vAlign w:val="bottom"/>
          </w:tcPr>
          <w:p w14:paraId="72DD2085" w14:textId="77777777" w:rsidR="00447051" w:rsidRDefault="00447051">
            <w:pPr>
              <w:jc w:val="right"/>
              <w:rPr>
                <w:rFonts w:ascii="Arial" w:hAnsi="Arial"/>
                <w:color w:val="000000" w:themeColor="text1"/>
                <w:sz w:val="20"/>
                <w:szCs w:val="20"/>
              </w:rPr>
            </w:pPr>
            <w:r w:rsidRPr="351AA795">
              <w:rPr>
                <w:rFonts w:ascii="Arial" w:hAnsi="Arial"/>
                <w:color w:val="000000" w:themeColor="text1"/>
                <w:sz w:val="20"/>
                <w:szCs w:val="20"/>
              </w:rPr>
              <w:t>1%</w:t>
            </w:r>
          </w:p>
        </w:tc>
        <w:tc>
          <w:tcPr>
            <w:tcW w:w="1710" w:type="dxa"/>
            <w:tcBorders>
              <w:top w:val="nil"/>
              <w:left w:val="nil"/>
              <w:bottom w:val="nil"/>
            </w:tcBorders>
            <w:shd w:val="clear" w:color="auto" w:fill="C0E6F5"/>
            <w:tcMar>
              <w:top w:w="15" w:type="dxa"/>
              <w:left w:w="15" w:type="dxa"/>
              <w:right w:w="15" w:type="dxa"/>
            </w:tcMar>
            <w:vAlign w:val="bottom"/>
          </w:tcPr>
          <w:p w14:paraId="28357139" w14:textId="77777777" w:rsidR="00447051" w:rsidRDefault="00447051">
            <w:pPr>
              <w:ind w:right="144"/>
              <w:jc w:val="right"/>
              <w:rPr>
                <w:rFonts w:ascii="Arial" w:hAnsi="Arial"/>
                <w:color w:val="000000" w:themeColor="text1"/>
                <w:sz w:val="20"/>
                <w:szCs w:val="20"/>
              </w:rPr>
            </w:pPr>
            <w:r w:rsidRPr="351AA795">
              <w:rPr>
                <w:rFonts w:ascii="Arial" w:hAnsi="Arial"/>
                <w:color w:val="000000" w:themeColor="text1"/>
                <w:sz w:val="20"/>
                <w:szCs w:val="20"/>
              </w:rPr>
              <w:t>0%</w:t>
            </w:r>
          </w:p>
        </w:tc>
      </w:tr>
      <w:tr w:rsidR="00447051" w14:paraId="1587F0BC" w14:textId="77777777">
        <w:trPr>
          <w:trHeight w:val="315"/>
        </w:trPr>
        <w:tc>
          <w:tcPr>
            <w:tcW w:w="3930" w:type="dxa"/>
            <w:tcBorders>
              <w:top w:val="nil"/>
              <w:right w:val="nil"/>
            </w:tcBorders>
            <w:shd w:val="clear" w:color="auto" w:fill="FFFFFF" w:themeFill="background1"/>
            <w:tcMar>
              <w:top w:w="15" w:type="dxa"/>
              <w:left w:w="15" w:type="dxa"/>
              <w:right w:w="15" w:type="dxa"/>
            </w:tcMar>
            <w:vAlign w:val="bottom"/>
          </w:tcPr>
          <w:p w14:paraId="72C8E90C" w14:textId="77777777" w:rsidR="00447051" w:rsidRDefault="00447051">
            <w:pPr>
              <w:jc w:val="right"/>
              <w:rPr>
                <w:rFonts w:ascii="Arial" w:hAnsi="Arial"/>
                <w:b/>
                <w:bCs/>
                <w:color w:val="000000" w:themeColor="text1"/>
                <w:sz w:val="20"/>
                <w:szCs w:val="20"/>
              </w:rPr>
            </w:pPr>
            <w:r w:rsidRPr="351AA795">
              <w:rPr>
                <w:rFonts w:ascii="Arial" w:hAnsi="Arial"/>
                <w:b/>
                <w:bCs/>
                <w:color w:val="000000" w:themeColor="text1"/>
                <w:sz w:val="20"/>
                <w:szCs w:val="20"/>
              </w:rPr>
              <w:t>Grand Total</w:t>
            </w:r>
          </w:p>
        </w:tc>
        <w:tc>
          <w:tcPr>
            <w:tcW w:w="830" w:type="dxa"/>
            <w:tcBorders>
              <w:top w:val="nil"/>
              <w:left w:val="nil"/>
              <w:right w:val="nil"/>
            </w:tcBorders>
            <w:shd w:val="clear" w:color="auto" w:fill="FFFFFF" w:themeFill="background1"/>
            <w:tcMar>
              <w:top w:w="15" w:type="dxa"/>
              <w:left w:w="15" w:type="dxa"/>
              <w:right w:w="15" w:type="dxa"/>
            </w:tcMar>
            <w:vAlign w:val="bottom"/>
          </w:tcPr>
          <w:p w14:paraId="20A16CEB" w14:textId="77777777" w:rsidR="00447051" w:rsidRDefault="00447051">
            <w:pPr>
              <w:jc w:val="right"/>
              <w:rPr>
                <w:rFonts w:ascii="Arial" w:hAnsi="Arial"/>
                <w:b/>
                <w:bCs/>
                <w:color w:val="000000" w:themeColor="text1"/>
                <w:sz w:val="20"/>
                <w:szCs w:val="20"/>
              </w:rPr>
            </w:pPr>
            <w:r w:rsidRPr="351AA795">
              <w:rPr>
                <w:rFonts w:ascii="Arial" w:hAnsi="Arial"/>
                <w:b/>
                <w:bCs/>
                <w:color w:val="000000" w:themeColor="text1"/>
                <w:sz w:val="20"/>
                <w:szCs w:val="20"/>
              </w:rPr>
              <w:t>261</w:t>
            </w:r>
          </w:p>
        </w:tc>
        <w:tc>
          <w:tcPr>
            <w:tcW w:w="1170" w:type="dxa"/>
            <w:tcBorders>
              <w:top w:val="nil"/>
              <w:left w:val="nil"/>
              <w:right w:val="nil"/>
            </w:tcBorders>
            <w:shd w:val="clear" w:color="auto" w:fill="FFFFFF" w:themeFill="background1"/>
            <w:tcMar>
              <w:top w:w="15" w:type="dxa"/>
              <w:left w:w="15" w:type="dxa"/>
              <w:right w:w="15" w:type="dxa"/>
            </w:tcMar>
            <w:vAlign w:val="bottom"/>
          </w:tcPr>
          <w:p w14:paraId="6BDC3B13" w14:textId="77777777" w:rsidR="00447051" w:rsidRDefault="00447051">
            <w:pPr>
              <w:jc w:val="right"/>
              <w:rPr>
                <w:rFonts w:ascii="Arial" w:hAnsi="Arial"/>
                <w:b/>
                <w:bCs/>
                <w:color w:val="000000" w:themeColor="text1"/>
                <w:sz w:val="20"/>
                <w:szCs w:val="20"/>
              </w:rPr>
            </w:pPr>
            <w:r w:rsidRPr="351AA795">
              <w:rPr>
                <w:rFonts w:ascii="Arial" w:hAnsi="Arial"/>
                <w:b/>
                <w:bCs/>
                <w:color w:val="000000" w:themeColor="text1"/>
                <w:sz w:val="20"/>
                <w:szCs w:val="20"/>
              </w:rPr>
              <w:t>100%</w:t>
            </w:r>
          </w:p>
        </w:tc>
        <w:tc>
          <w:tcPr>
            <w:tcW w:w="1710" w:type="dxa"/>
            <w:tcBorders>
              <w:top w:val="nil"/>
              <w:left w:val="nil"/>
            </w:tcBorders>
            <w:shd w:val="clear" w:color="auto" w:fill="FFFFFF" w:themeFill="background1"/>
            <w:tcMar>
              <w:top w:w="15" w:type="dxa"/>
              <w:left w:w="15" w:type="dxa"/>
              <w:right w:w="15" w:type="dxa"/>
            </w:tcMar>
            <w:vAlign w:val="bottom"/>
          </w:tcPr>
          <w:p w14:paraId="7AD34195" w14:textId="77777777" w:rsidR="00447051" w:rsidRDefault="00447051">
            <w:pPr>
              <w:ind w:right="144"/>
              <w:jc w:val="right"/>
              <w:rPr>
                <w:rFonts w:ascii="Arial" w:hAnsi="Arial"/>
                <w:b/>
                <w:bCs/>
                <w:color w:val="000000" w:themeColor="text1"/>
                <w:sz w:val="20"/>
                <w:szCs w:val="20"/>
              </w:rPr>
            </w:pPr>
            <w:r w:rsidRPr="351AA795">
              <w:rPr>
                <w:rFonts w:ascii="Arial" w:hAnsi="Arial"/>
                <w:b/>
                <w:bCs/>
                <w:color w:val="000000" w:themeColor="text1"/>
                <w:sz w:val="20"/>
                <w:szCs w:val="20"/>
              </w:rPr>
              <w:t>100%</w:t>
            </w:r>
          </w:p>
        </w:tc>
      </w:tr>
    </w:tbl>
    <w:p w14:paraId="1B2B1CAA" w14:textId="77777777" w:rsidR="00447051" w:rsidRDefault="00447051">
      <w:pPr>
        <w:rPr>
          <w:rFonts w:asciiTheme="minorHAnsi" w:hAnsiTheme="minorHAnsi"/>
        </w:rPr>
      </w:pPr>
    </w:p>
    <w:p w14:paraId="5FF75A5B" w14:textId="77777777" w:rsidR="00447051" w:rsidRDefault="00447051">
      <w:pPr>
        <w:spacing w:line="259" w:lineRule="auto"/>
        <w:rPr>
          <w:rFonts w:eastAsia="Calibri" w:cs="Calibri"/>
        </w:rPr>
      </w:pPr>
      <w:r w:rsidRPr="2C17075A">
        <w:rPr>
          <w:rFonts w:eastAsia="Calibri" w:cs="Calibri"/>
        </w:rPr>
        <w:t xml:space="preserve">To put these numbers in perspective, we compared them to the racial/ethnic makeup of our presbytery. The 2022 statistical report is the most comprehensive available information. The </w:t>
      </w:r>
    </w:p>
    <w:p w14:paraId="2F524288" w14:textId="36B21EC8" w:rsidR="00447051" w:rsidRDefault="7883D937" w:rsidP="7883D937">
      <w:pPr>
        <w:spacing w:line="259" w:lineRule="auto"/>
        <w:rPr>
          <w:rFonts w:eastAsia="Calibri" w:cs="Calibri"/>
          <w:lang w:val="en-US"/>
        </w:rPr>
      </w:pPr>
      <w:r w:rsidRPr="7883D937">
        <w:rPr>
          <w:rFonts w:eastAsia="Calibri" w:cs="Calibri"/>
          <w:lang w:val="en-US"/>
        </w:rPr>
        <w:t xml:space="preserve">2023 data still </w:t>
      </w:r>
      <w:proofErr w:type="gramStart"/>
      <w:r w:rsidRPr="7883D937">
        <w:rPr>
          <w:rFonts w:eastAsia="Calibri" w:cs="Calibri"/>
          <w:lang w:val="en-US"/>
        </w:rPr>
        <w:t>has</w:t>
      </w:r>
      <w:proofErr w:type="gramEnd"/>
      <w:r w:rsidRPr="7883D937">
        <w:rPr>
          <w:rFonts w:eastAsia="Calibri" w:cs="Calibri"/>
          <w:lang w:val="en-US"/>
        </w:rPr>
        <w:t xml:space="preserve"> some errors according to our Stated Clerk. In 2022 just over half (58%) of churches reported their racial/ethnic information. To estimate the racial/ethnic population of the remaining churches, estimates of the population were made from the 2021 Clerk’s report, “Racial/Ethnic and Multi-Cultural Congregations as of 2021”.  T-CARE's survey amplifies voices of BIPOC members of the </w:t>
      </w:r>
      <w:del w:id="319" w:author="Guest User" w:date="2025-01-20T19:51:00Z">
        <w:r w:rsidRPr="7883D937">
          <w:rPr>
            <w:rFonts w:eastAsia="Calibri" w:cs="Calibri"/>
            <w:lang w:val="en-US"/>
          </w:rPr>
          <w:delText>presbytery</w:delText>
        </w:r>
      </w:del>
      <w:ins w:id="320" w:author="Guest User" w:date="2025-01-20T19:51:00Z">
        <w:r w:rsidR="099E766A" w:rsidRPr="2E6438A1">
          <w:rPr>
            <w:rFonts w:eastAsia="Calibri" w:cs="Calibri"/>
            <w:lang w:val="en-US"/>
          </w:rPr>
          <w:t>Presbytery</w:t>
        </w:r>
      </w:ins>
      <w:r w:rsidRPr="7883D937">
        <w:rPr>
          <w:rFonts w:eastAsia="Calibri" w:cs="Calibri"/>
          <w:lang w:val="en-US"/>
        </w:rPr>
        <w:t xml:space="preserve"> because they responded in larger proportions than their population within the </w:t>
      </w:r>
      <w:del w:id="321" w:author="Guest User" w:date="2025-01-20T19:51:00Z">
        <w:r w:rsidRPr="7883D937">
          <w:rPr>
            <w:rFonts w:eastAsia="Calibri" w:cs="Calibri"/>
            <w:lang w:val="en-US"/>
          </w:rPr>
          <w:delText>presbytery</w:delText>
        </w:r>
      </w:del>
      <w:ins w:id="322" w:author="Guest User" w:date="2025-01-20T19:51:00Z">
        <w:r w:rsidR="39E59A42" w:rsidRPr="2E6438A1">
          <w:rPr>
            <w:rFonts w:eastAsia="Calibri" w:cs="Calibri"/>
            <w:lang w:val="en-US"/>
          </w:rPr>
          <w:t>Presbytery</w:t>
        </w:r>
      </w:ins>
      <w:r w:rsidRPr="2E6438A1">
        <w:rPr>
          <w:rFonts w:eastAsia="Calibri" w:cs="Calibri"/>
          <w:lang w:val="en-US"/>
        </w:rPr>
        <w:t>.</w:t>
      </w:r>
      <w:r w:rsidRPr="7883D937">
        <w:rPr>
          <w:rFonts w:eastAsia="Calibri" w:cs="Calibri"/>
          <w:lang w:val="en-US"/>
        </w:rPr>
        <w:t xml:space="preserve"> In 2022 the Holy Cow survey received 186 responses, of which 82% percent came from white respondents.</w:t>
      </w:r>
    </w:p>
    <w:p w14:paraId="01CF1D59" w14:textId="77777777" w:rsidR="00447051" w:rsidRDefault="00447051">
      <w:pPr>
        <w:rPr>
          <w:rFonts w:asciiTheme="minorHAnsi" w:hAnsiTheme="minorHAnsi"/>
        </w:rPr>
      </w:pPr>
    </w:p>
    <w:p w14:paraId="01A58CD1" w14:textId="77777777" w:rsidR="00447051" w:rsidRDefault="00447051">
      <w:pPr>
        <w:rPr>
          <w:rFonts w:eastAsia="Calibri" w:cs="Calibri"/>
        </w:rPr>
      </w:pPr>
      <w:r w:rsidRPr="4B96603B">
        <w:rPr>
          <w:rFonts w:eastAsia="Calibri" w:cs="Calibri"/>
        </w:rPr>
        <w:t xml:space="preserve">The survey was available in five languages. All but the Indonesian translation was accessed by respondents. </w:t>
      </w:r>
    </w:p>
    <w:p w14:paraId="030188F0" w14:textId="77777777" w:rsidR="00C07C36" w:rsidRDefault="00C07C36">
      <w:pPr>
        <w:rPr>
          <w:rFonts w:eastAsia="Calibri" w:cs="Calibri"/>
        </w:rPr>
      </w:pPr>
    </w:p>
    <w:tbl>
      <w:tblPr>
        <w:tblW w:w="4225" w:type="dxa"/>
        <w:tblLayout w:type="fixed"/>
        <w:tblLook w:val="04A0" w:firstRow="1" w:lastRow="0" w:firstColumn="1" w:lastColumn="0" w:noHBand="0" w:noVBand="1"/>
      </w:tblPr>
      <w:tblGrid>
        <w:gridCol w:w="2965"/>
        <w:gridCol w:w="1260"/>
      </w:tblGrid>
      <w:tr w:rsidR="00447051" w:rsidRPr="00E04375" w14:paraId="6951003F" w14:textId="77777777" w:rsidTr="00E10ADD">
        <w:trPr>
          <w:trHeight w:val="320"/>
        </w:trPr>
        <w:tc>
          <w:tcPr>
            <w:tcW w:w="2965" w:type="dxa"/>
            <w:tcBorders>
              <w:top w:val="single" w:sz="4" w:space="0" w:color="auto"/>
              <w:left w:val="single" w:sz="4" w:space="0" w:color="auto"/>
              <w:bottom w:val="single" w:sz="4" w:space="0" w:color="44B3E1"/>
              <w:right w:val="nil"/>
            </w:tcBorders>
            <w:shd w:val="clear" w:color="auto" w:fill="156082"/>
            <w:noWrap/>
            <w:vAlign w:val="bottom"/>
            <w:hideMark/>
          </w:tcPr>
          <w:p w14:paraId="4717EB38" w14:textId="77777777" w:rsidR="00447051" w:rsidRPr="00E04375" w:rsidRDefault="00447051">
            <w:pPr>
              <w:rPr>
                <w:rFonts w:ascii="Arial" w:hAnsi="Arial"/>
                <w:b/>
                <w:bCs/>
                <w:color w:val="FFFFFF"/>
                <w:sz w:val="20"/>
                <w:szCs w:val="20"/>
              </w:rPr>
            </w:pPr>
            <w:r w:rsidRPr="00E04375">
              <w:rPr>
                <w:rFonts w:ascii="Arial" w:hAnsi="Arial"/>
                <w:b/>
                <w:bCs/>
                <w:color w:val="FFFFFF" w:themeColor="background1"/>
                <w:sz w:val="20"/>
                <w:szCs w:val="20"/>
              </w:rPr>
              <w:t>Survey Language</w:t>
            </w:r>
          </w:p>
        </w:tc>
        <w:tc>
          <w:tcPr>
            <w:tcW w:w="1260" w:type="dxa"/>
            <w:tcBorders>
              <w:top w:val="single" w:sz="4" w:space="0" w:color="auto"/>
              <w:left w:val="nil"/>
              <w:bottom w:val="single" w:sz="4" w:space="0" w:color="44B3E1"/>
              <w:right w:val="single" w:sz="4" w:space="0" w:color="auto"/>
            </w:tcBorders>
            <w:shd w:val="clear" w:color="auto" w:fill="156082"/>
            <w:noWrap/>
            <w:vAlign w:val="bottom"/>
            <w:hideMark/>
          </w:tcPr>
          <w:p w14:paraId="7BA7A424" w14:textId="77777777" w:rsidR="00447051" w:rsidRPr="00E04375" w:rsidRDefault="00447051">
            <w:pPr>
              <w:jc w:val="right"/>
              <w:rPr>
                <w:rFonts w:ascii="Arial" w:hAnsi="Arial"/>
                <w:b/>
                <w:bCs/>
                <w:color w:val="FFFFFF"/>
                <w:sz w:val="20"/>
                <w:szCs w:val="20"/>
              </w:rPr>
            </w:pPr>
            <w:r w:rsidRPr="00E04375">
              <w:rPr>
                <w:rFonts w:ascii="Arial" w:hAnsi="Arial"/>
                <w:b/>
                <w:bCs/>
                <w:color w:val="FFFFFF" w:themeColor="background1"/>
                <w:sz w:val="20"/>
                <w:szCs w:val="20"/>
              </w:rPr>
              <w:t>Count</w:t>
            </w:r>
          </w:p>
        </w:tc>
      </w:tr>
      <w:tr w:rsidR="00447051" w:rsidRPr="00E04375" w14:paraId="30937CDD" w14:textId="77777777">
        <w:trPr>
          <w:trHeight w:val="320"/>
        </w:trPr>
        <w:tc>
          <w:tcPr>
            <w:tcW w:w="2965" w:type="dxa"/>
            <w:tcBorders>
              <w:top w:val="single" w:sz="4" w:space="0" w:color="44B3E1"/>
              <w:left w:val="single" w:sz="4" w:space="0" w:color="auto"/>
              <w:bottom w:val="single" w:sz="4" w:space="0" w:color="44B3E1"/>
              <w:right w:val="nil"/>
            </w:tcBorders>
            <w:shd w:val="clear" w:color="auto" w:fill="C0E6F5"/>
            <w:noWrap/>
            <w:vAlign w:val="bottom"/>
            <w:hideMark/>
          </w:tcPr>
          <w:p w14:paraId="638364CD" w14:textId="77777777" w:rsidR="00447051" w:rsidRPr="00E04375" w:rsidRDefault="00447051">
            <w:pPr>
              <w:rPr>
                <w:rFonts w:ascii="Arial" w:hAnsi="Arial"/>
                <w:color w:val="000000"/>
                <w:sz w:val="20"/>
                <w:szCs w:val="20"/>
              </w:rPr>
            </w:pPr>
            <w:r w:rsidRPr="00E04375">
              <w:rPr>
                <w:rFonts w:ascii="Arial" w:hAnsi="Arial"/>
                <w:color w:val="000000" w:themeColor="text1"/>
                <w:sz w:val="20"/>
                <w:szCs w:val="20"/>
              </w:rPr>
              <w:t>English</w:t>
            </w:r>
          </w:p>
        </w:tc>
        <w:tc>
          <w:tcPr>
            <w:tcW w:w="1260" w:type="dxa"/>
            <w:tcBorders>
              <w:top w:val="single" w:sz="4" w:space="0" w:color="44B3E1"/>
              <w:left w:val="nil"/>
              <w:bottom w:val="single" w:sz="4" w:space="0" w:color="44B3E1"/>
              <w:right w:val="single" w:sz="4" w:space="0" w:color="auto"/>
            </w:tcBorders>
            <w:shd w:val="clear" w:color="auto" w:fill="C0E6F5"/>
            <w:noWrap/>
            <w:vAlign w:val="bottom"/>
            <w:hideMark/>
          </w:tcPr>
          <w:p w14:paraId="42BEE63D" w14:textId="77777777" w:rsidR="00447051" w:rsidRPr="00E04375" w:rsidRDefault="00447051">
            <w:pPr>
              <w:jc w:val="right"/>
              <w:rPr>
                <w:rFonts w:ascii="Arial" w:hAnsi="Arial"/>
                <w:color w:val="000000"/>
                <w:sz w:val="20"/>
                <w:szCs w:val="20"/>
              </w:rPr>
            </w:pPr>
            <w:r w:rsidRPr="00E04375">
              <w:rPr>
                <w:rFonts w:ascii="Arial" w:hAnsi="Arial"/>
                <w:color w:val="000000" w:themeColor="text1"/>
                <w:sz w:val="20"/>
                <w:szCs w:val="20"/>
              </w:rPr>
              <w:t>238</w:t>
            </w:r>
          </w:p>
        </w:tc>
      </w:tr>
      <w:tr w:rsidR="00447051" w:rsidRPr="00E04375" w14:paraId="5837AEA4" w14:textId="77777777">
        <w:trPr>
          <w:trHeight w:val="320"/>
        </w:trPr>
        <w:tc>
          <w:tcPr>
            <w:tcW w:w="2965" w:type="dxa"/>
            <w:tcBorders>
              <w:top w:val="single" w:sz="4" w:space="0" w:color="44B3E1"/>
              <w:left w:val="single" w:sz="4" w:space="0" w:color="auto"/>
              <w:bottom w:val="single" w:sz="4" w:space="0" w:color="44B3E1"/>
              <w:right w:val="nil"/>
            </w:tcBorders>
            <w:shd w:val="clear" w:color="auto" w:fill="auto"/>
            <w:noWrap/>
            <w:vAlign w:val="bottom"/>
            <w:hideMark/>
          </w:tcPr>
          <w:p w14:paraId="252A07CC" w14:textId="77777777" w:rsidR="00447051" w:rsidRPr="00E04375" w:rsidRDefault="00447051">
            <w:pPr>
              <w:rPr>
                <w:rFonts w:ascii="Arial" w:hAnsi="Arial"/>
                <w:color w:val="000000"/>
                <w:sz w:val="20"/>
                <w:szCs w:val="20"/>
              </w:rPr>
            </w:pPr>
            <w:r w:rsidRPr="00E04375">
              <w:rPr>
                <w:rFonts w:ascii="Arial" w:hAnsi="Arial"/>
                <w:color w:val="000000" w:themeColor="text1"/>
                <w:sz w:val="20"/>
                <w:szCs w:val="20"/>
              </w:rPr>
              <w:t>Korean</w:t>
            </w:r>
          </w:p>
        </w:tc>
        <w:tc>
          <w:tcPr>
            <w:tcW w:w="1260" w:type="dxa"/>
            <w:tcBorders>
              <w:top w:val="single" w:sz="4" w:space="0" w:color="44B3E1"/>
              <w:left w:val="nil"/>
              <w:bottom w:val="single" w:sz="4" w:space="0" w:color="44B3E1"/>
              <w:right w:val="single" w:sz="4" w:space="0" w:color="auto"/>
            </w:tcBorders>
            <w:shd w:val="clear" w:color="auto" w:fill="auto"/>
            <w:noWrap/>
            <w:vAlign w:val="bottom"/>
            <w:hideMark/>
          </w:tcPr>
          <w:p w14:paraId="5879EAF5" w14:textId="77777777" w:rsidR="00447051" w:rsidRPr="00E04375" w:rsidRDefault="00447051">
            <w:pPr>
              <w:jc w:val="right"/>
              <w:rPr>
                <w:rFonts w:ascii="Arial" w:hAnsi="Arial"/>
                <w:color w:val="000000"/>
                <w:sz w:val="20"/>
                <w:szCs w:val="20"/>
              </w:rPr>
            </w:pPr>
            <w:r w:rsidRPr="00E04375">
              <w:rPr>
                <w:rFonts w:ascii="Arial" w:hAnsi="Arial"/>
                <w:color w:val="000000" w:themeColor="text1"/>
                <w:sz w:val="20"/>
                <w:szCs w:val="20"/>
              </w:rPr>
              <w:t>6</w:t>
            </w:r>
          </w:p>
        </w:tc>
      </w:tr>
      <w:tr w:rsidR="00447051" w:rsidRPr="00E04375" w14:paraId="699C150B" w14:textId="77777777">
        <w:trPr>
          <w:trHeight w:val="320"/>
        </w:trPr>
        <w:tc>
          <w:tcPr>
            <w:tcW w:w="2965" w:type="dxa"/>
            <w:tcBorders>
              <w:top w:val="single" w:sz="4" w:space="0" w:color="44B3E1"/>
              <w:left w:val="single" w:sz="4" w:space="0" w:color="auto"/>
              <w:bottom w:val="single" w:sz="4" w:space="0" w:color="44B3E1"/>
              <w:right w:val="nil"/>
            </w:tcBorders>
            <w:shd w:val="clear" w:color="auto" w:fill="C0E6F5"/>
            <w:noWrap/>
            <w:vAlign w:val="bottom"/>
            <w:hideMark/>
          </w:tcPr>
          <w:p w14:paraId="6B33AA29" w14:textId="77777777" w:rsidR="00447051" w:rsidRPr="00E04375" w:rsidRDefault="00447051">
            <w:pPr>
              <w:rPr>
                <w:rFonts w:ascii="Arial" w:hAnsi="Arial"/>
                <w:color w:val="000000"/>
                <w:sz w:val="20"/>
                <w:szCs w:val="20"/>
              </w:rPr>
            </w:pPr>
            <w:r w:rsidRPr="00E04375">
              <w:rPr>
                <w:rFonts w:ascii="Arial" w:hAnsi="Arial"/>
                <w:color w:val="000000" w:themeColor="text1"/>
                <w:sz w:val="20"/>
                <w:szCs w:val="20"/>
              </w:rPr>
              <w:t>Spanish</w:t>
            </w:r>
          </w:p>
        </w:tc>
        <w:tc>
          <w:tcPr>
            <w:tcW w:w="1260" w:type="dxa"/>
            <w:tcBorders>
              <w:top w:val="single" w:sz="4" w:space="0" w:color="44B3E1"/>
              <w:left w:val="nil"/>
              <w:bottom w:val="single" w:sz="4" w:space="0" w:color="44B3E1"/>
              <w:right w:val="single" w:sz="4" w:space="0" w:color="auto"/>
            </w:tcBorders>
            <w:shd w:val="clear" w:color="auto" w:fill="C0E6F5"/>
            <w:noWrap/>
            <w:vAlign w:val="bottom"/>
            <w:hideMark/>
          </w:tcPr>
          <w:p w14:paraId="3813C5E8" w14:textId="77777777" w:rsidR="00447051" w:rsidRPr="00E04375" w:rsidRDefault="00447051">
            <w:pPr>
              <w:jc w:val="right"/>
              <w:rPr>
                <w:rFonts w:ascii="Arial" w:hAnsi="Arial"/>
                <w:color w:val="000000"/>
                <w:sz w:val="20"/>
                <w:szCs w:val="20"/>
              </w:rPr>
            </w:pPr>
            <w:r w:rsidRPr="00E04375">
              <w:rPr>
                <w:rFonts w:ascii="Arial" w:hAnsi="Arial"/>
                <w:color w:val="000000" w:themeColor="text1"/>
                <w:sz w:val="20"/>
                <w:szCs w:val="20"/>
              </w:rPr>
              <w:t>16</w:t>
            </w:r>
          </w:p>
        </w:tc>
      </w:tr>
      <w:tr w:rsidR="00447051" w:rsidRPr="00E04375" w14:paraId="39DA58A5" w14:textId="77777777">
        <w:trPr>
          <w:trHeight w:val="320"/>
        </w:trPr>
        <w:tc>
          <w:tcPr>
            <w:tcW w:w="2965" w:type="dxa"/>
            <w:tcBorders>
              <w:top w:val="single" w:sz="4" w:space="0" w:color="44B3E1"/>
              <w:left w:val="single" w:sz="4" w:space="0" w:color="auto"/>
              <w:bottom w:val="single" w:sz="4" w:space="0" w:color="44B3E1"/>
              <w:right w:val="nil"/>
            </w:tcBorders>
            <w:shd w:val="clear" w:color="auto" w:fill="auto"/>
            <w:noWrap/>
            <w:vAlign w:val="bottom"/>
            <w:hideMark/>
          </w:tcPr>
          <w:p w14:paraId="23E036F1" w14:textId="77777777" w:rsidR="00447051" w:rsidRPr="00E04375" w:rsidRDefault="00447051">
            <w:pPr>
              <w:rPr>
                <w:rFonts w:ascii="Arial" w:hAnsi="Arial"/>
                <w:color w:val="000000"/>
                <w:sz w:val="20"/>
                <w:szCs w:val="20"/>
              </w:rPr>
            </w:pPr>
            <w:r w:rsidRPr="00E04375">
              <w:rPr>
                <w:rFonts w:ascii="Arial" w:hAnsi="Arial"/>
                <w:color w:val="000000" w:themeColor="text1"/>
                <w:sz w:val="20"/>
                <w:szCs w:val="20"/>
              </w:rPr>
              <w:t>Traditional Chinese</w:t>
            </w:r>
          </w:p>
        </w:tc>
        <w:tc>
          <w:tcPr>
            <w:tcW w:w="1260" w:type="dxa"/>
            <w:tcBorders>
              <w:top w:val="single" w:sz="4" w:space="0" w:color="44B3E1"/>
              <w:left w:val="nil"/>
              <w:bottom w:val="single" w:sz="4" w:space="0" w:color="auto"/>
              <w:right w:val="single" w:sz="4" w:space="0" w:color="auto"/>
            </w:tcBorders>
            <w:shd w:val="clear" w:color="auto" w:fill="auto"/>
            <w:noWrap/>
            <w:vAlign w:val="bottom"/>
            <w:hideMark/>
          </w:tcPr>
          <w:p w14:paraId="6BA87D43" w14:textId="77777777" w:rsidR="00447051" w:rsidRPr="00E04375" w:rsidRDefault="00447051">
            <w:pPr>
              <w:jc w:val="right"/>
              <w:rPr>
                <w:rFonts w:ascii="Arial" w:hAnsi="Arial"/>
                <w:color w:val="000000"/>
                <w:sz w:val="20"/>
                <w:szCs w:val="20"/>
              </w:rPr>
            </w:pPr>
            <w:r w:rsidRPr="00E04375">
              <w:rPr>
                <w:rFonts w:ascii="Arial" w:hAnsi="Arial"/>
                <w:color w:val="000000" w:themeColor="text1"/>
                <w:sz w:val="20"/>
                <w:szCs w:val="20"/>
              </w:rPr>
              <w:t>1</w:t>
            </w:r>
          </w:p>
        </w:tc>
      </w:tr>
      <w:tr w:rsidR="00447051" w:rsidRPr="00E04375" w14:paraId="41429C86" w14:textId="77777777">
        <w:trPr>
          <w:trHeight w:val="320"/>
        </w:trPr>
        <w:tc>
          <w:tcPr>
            <w:tcW w:w="2965" w:type="dxa"/>
            <w:tcBorders>
              <w:top w:val="single" w:sz="4" w:space="0" w:color="44B3E1"/>
              <w:left w:val="single" w:sz="4" w:space="0" w:color="auto"/>
              <w:bottom w:val="single" w:sz="4" w:space="0" w:color="auto"/>
              <w:right w:val="nil"/>
            </w:tcBorders>
            <w:shd w:val="clear" w:color="auto" w:fill="C0E6F5"/>
            <w:noWrap/>
            <w:vAlign w:val="bottom"/>
            <w:hideMark/>
          </w:tcPr>
          <w:p w14:paraId="08877B9A" w14:textId="77777777" w:rsidR="00447051" w:rsidRPr="00E04375" w:rsidRDefault="00447051">
            <w:pPr>
              <w:jc w:val="right"/>
              <w:rPr>
                <w:rFonts w:ascii="Arial" w:hAnsi="Arial"/>
                <w:b/>
                <w:bCs/>
                <w:color w:val="000000"/>
                <w:sz w:val="20"/>
                <w:szCs w:val="20"/>
              </w:rPr>
            </w:pPr>
            <w:r w:rsidRPr="00E04375">
              <w:rPr>
                <w:rFonts w:ascii="Arial" w:hAnsi="Arial"/>
                <w:b/>
                <w:bCs/>
                <w:color w:val="000000" w:themeColor="text1"/>
                <w:sz w:val="20"/>
                <w:szCs w:val="20"/>
              </w:rPr>
              <w:t>Total</w:t>
            </w:r>
          </w:p>
        </w:tc>
        <w:tc>
          <w:tcPr>
            <w:tcW w:w="1260" w:type="dxa"/>
            <w:tcBorders>
              <w:top w:val="single" w:sz="4" w:space="0" w:color="auto"/>
              <w:left w:val="nil"/>
              <w:bottom w:val="single" w:sz="4" w:space="0" w:color="auto"/>
              <w:right w:val="single" w:sz="4" w:space="0" w:color="auto"/>
            </w:tcBorders>
            <w:shd w:val="clear" w:color="auto" w:fill="C0E6F5"/>
            <w:noWrap/>
            <w:vAlign w:val="bottom"/>
            <w:hideMark/>
          </w:tcPr>
          <w:p w14:paraId="509D6543" w14:textId="77777777" w:rsidR="00447051" w:rsidRPr="00E04375" w:rsidRDefault="00447051">
            <w:pPr>
              <w:jc w:val="right"/>
              <w:rPr>
                <w:rFonts w:ascii="Arial" w:hAnsi="Arial"/>
                <w:b/>
                <w:bCs/>
                <w:color w:val="000000"/>
                <w:sz w:val="20"/>
                <w:szCs w:val="20"/>
              </w:rPr>
            </w:pPr>
            <w:r w:rsidRPr="00E04375">
              <w:rPr>
                <w:rFonts w:ascii="Arial" w:hAnsi="Arial"/>
                <w:b/>
                <w:bCs/>
                <w:color w:val="000000" w:themeColor="text1"/>
                <w:sz w:val="20"/>
                <w:szCs w:val="20"/>
              </w:rPr>
              <w:t>261</w:t>
            </w:r>
          </w:p>
        </w:tc>
      </w:tr>
    </w:tbl>
    <w:p w14:paraId="337B8AB6" w14:textId="77777777" w:rsidR="00447051" w:rsidRPr="00FE1FD9" w:rsidRDefault="00447051">
      <w:pPr>
        <w:rPr>
          <w:rFonts w:ascii="Arial" w:hAnsi="Arial"/>
        </w:rPr>
      </w:pPr>
    </w:p>
    <w:p w14:paraId="25852D47" w14:textId="77777777" w:rsidR="00447051" w:rsidRDefault="7883D937" w:rsidP="7883D937">
      <w:pPr>
        <w:rPr>
          <w:rFonts w:eastAsia="Calibri" w:cs="Calibri"/>
          <w:lang w:val="en-US"/>
        </w:rPr>
      </w:pPr>
      <w:r w:rsidRPr="7883D937">
        <w:rPr>
          <w:rFonts w:eastAsia="Calibri" w:cs="Calibri"/>
          <w:lang w:val="en-US"/>
        </w:rPr>
        <w:t>Over 8% of responses came from those who don’t identify as straight. Five percent preferred not to state their sexual orientation.</w:t>
      </w:r>
    </w:p>
    <w:tbl>
      <w:tblPr>
        <w:tblW w:w="431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Layout w:type="fixed"/>
        <w:tblLook w:val="06A0" w:firstRow="1" w:lastRow="0" w:firstColumn="1" w:lastColumn="0" w:noHBand="1" w:noVBand="1"/>
      </w:tblPr>
      <w:tblGrid>
        <w:gridCol w:w="2310"/>
        <w:gridCol w:w="740"/>
        <w:gridCol w:w="1260"/>
      </w:tblGrid>
      <w:tr w:rsidR="00447051" w:rsidRPr="00E04375" w14:paraId="6B609456" w14:textId="77777777" w:rsidTr="7883D937">
        <w:trPr>
          <w:trHeight w:val="302"/>
        </w:trPr>
        <w:tc>
          <w:tcPr>
            <w:tcW w:w="2310" w:type="dxa"/>
            <w:tcBorders>
              <w:bottom w:val="single" w:sz="4" w:space="0" w:color="44B3E1"/>
              <w:right w:val="nil"/>
            </w:tcBorders>
            <w:shd w:val="clear" w:color="auto" w:fill="156082"/>
            <w:tcMar>
              <w:top w:w="15" w:type="dxa"/>
              <w:left w:w="15" w:type="dxa"/>
              <w:right w:w="15" w:type="dxa"/>
            </w:tcMar>
          </w:tcPr>
          <w:p w14:paraId="0126C960" w14:textId="77777777" w:rsidR="00447051" w:rsidRPr="00E04375" w:rsidRDefault="00447051">
            <w:pPr>
              <w:keepNext/>
              <w:ind w:left="144"/>
              <w:rPr>
                <w:rFonts w:ascii="Arial" w:hAnsi="Arial"/>
                <w:b/>
                <w:bCs/>
                <w:color w:val="FFFFFF" w:themeColor="background1"/>
                <w:sz w:val="20"/>
                <w:szCs w:val="20"/>
              </w:rPr>
            </w:pPr>
            <w:r w:rsidRPr="00E04375">
              <w:rPr>
                <w:rFonts w:ascii="Arial" w:hAnsi="Arial"/>
                <w:b/>
                <w:bCs/>
                <w:color w:val="FFFFFF" w:themeColor="background1"/>
                <w:sz w:val="20"/>
                <w:szCs w:val="20"/>
              </w:rPr>
              <w:lastRenderedPageBreak/>
              <w:t>Sexual orientation</w:t>
            </w:r>
          </w:p>
        </w:tc>
        <w:tc>
          <w:tcPr>
            <w:tcW w:w="740" w:type="dxa"/>
            <w:tcBorders>
              <w:left w:val="nil"/>
              <w:bottom w:val="single" w:sz="4" w:space="0" w:color="44B3E1"/>
              <w:right w:val="nil"/>
            </w:tcBorders>
            <w:shd w:val="clear" w:color="auto" w:fill="156082"/>
            <w:tcMar>
              <w:top w:w="15" w:type="dxa"/>
              <w:left w:w="15" w:type="dxa"/>
              <w:right w:w="15" w:type="dxa"/>
            </w:tcMar>
          </w:tcPr>
          <w:p w14:paraId="48080D6A" w14:textId="77777777" w:rsidR="00447051" w:rsidRPr="00E04375" w:rsidRDefault="00447051">
            <w:pPr>
              <w:keepNext/>
              <w:jc w:val="right"/>
              <w:rPr>
                <w:rFonts w:ascii="Arial" w:hAnsi="Arial"/>
                <w:b/>
                <w:bCs/>
                <w:color w:val="FFFFFF" w:themeColor="background1"/>
                <w:sz w:val="20"/>
                <w:szCs w:val="20"/>
              </w:rPr>
            </w:pPr>
            <w:r w:rsidRPr="00E04375">
              <w:rPr>
                <w:rFonts w:ascii="Arial" w:hAnsi="Arial"/>
                <w:b/>
                <w:bCs/>
                <w:color w:val="FFFFFF" w:themeColor="background1"/>
                <w:sz w:val="20"/>
                <w:szCs w:val="20"/>
              </w:rPr>
              <w:t>Count</w:t>
            </w:r>
          </w:p>
        </w:tc>
        <w:tc>
          <w:tcPr>
            <w:tcW w:w="1260" w:type="dxa"/>
            <w:tcBorders>
              <w:left w:val="nil"/>
              <w:bottom w:val="single" w:sz="4" w:space="0" w:color="44B3E1"/>
            </w:tcBorders>
            <w:shd w:val="clear" w:color="auto" w:fill="156082"/>
            <w:tcMar>
              <w:top w:w="15" w:type="dxa"/>
              <w:left w:w="270" w:type="dxa"/>
              <w:right w:w="15" w:type="dxa"/>
            </w:tcMar>
          </w:tcPr>
          <w:p w14:paraId="77F7756B" w14:textId="77777777" w:rsidR="00447051" w:rsidRPr="00E04375" w:rsidRDefault="00447051">
            <w:pPr>
              <w:keepNext/>
              <w:ind w:right="144"/>
              <w:jc w:val="right"/>
              <w:rPr>
                <w:rFonts w:ascii="Arial" w:hAnsi="Arial"/>
                <w:b/>
                <w:bCs/>
                <w:color w:val="FFFFFF" w:themeColor="background1"/>
                <w:sz w:val="20"/>
                <w:szCs w:val="20"/>
              </w:rPr>
            </w:pPr>
            <w:r w:rsidRPr="00E04375">
              <w:rPr>
                <w:rFonts w:ascii="Arial" w:hAnsi="Arial"/>
                <w:b/>
                <w:bCs/>
                <w:color w:val="FFFFFF" w:themeColor="background1"/>
                <w:sz w:val="20"/>
                <w:szCs w:val="20"/>
              </w:rPr>
              <w:t>Percent</w:t>
            </w:r>
          </w:p>
        </w:tc>
      </w:tr>
      <w:tr w:rsidR="00447051" w:rsidRPr="00E04375" w14:paraId="2FEF3886" w14:textId="77777777" w:rsidTr="7883D937">
        <w:trPr>
          <w:trHeight w:val="315"/>
        </w:trPr>
        <w:tc>
          <w:tcPr>
            <w:tcW w:w="2310"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73279ADB" w14:textId="77777777" w:rsidR="00447051" w:rsidRPr="00E04375" w:rsidRDefault="00447051">
            <w:pPr>
              <w:keepNext/>
              <w:ind w:left="144"/>
              <w:rPr>
                <w:rFonts w:ascii="Arial" w:hAnsi="Arial"/>
                <w:color w:val="000000" w:themeColor="text1"/>
                <w:sz w:val="20"/>
                <w:szCs w:val="20"/>
              </w:rPr>
            </w:pPr>
            <w:r w:rsidRPr="00E04375">
              <w:rPr>
                <w:rFonts w:ascii="Arial" w:hAnsi="Arial"/>
                <w:color w:val="000000" w:themeColor="text1"/>
                <w:sz w:val="20"/>
                <w:szCs w:val="20"/>
              </w:rPr>
              <w:t>A different term</w:t>
            </w:r>
          </w:p>
        </w:tc>
        <w:tc>
          <w:tcPr>
            <w:tcW w:w="740"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516CA7E3" w14:textId="77777777" w:rsidR="00447051" w:rsidRPr="00E04375" w:rsidRDefault="00447051">
            <w:pPr>
              <w:keepNext/>
              <w:jc w:val="right"/>
              <w:rPr>
                <w:rFonts w:ascii="Arial" w:hAnsi="Arial"/>
                <w:color w:val="000000" w:themeColor="text1"/>
                <w:sz w:val="20"/>
                <w:szCs w:val="20"/>
              </w:rPr>
            </w:pPr>
            <w:r w:rsidRPr="00E04375">
              <w:rPr>
                <w:rFonts w:ascii="Arial" w:hAnsi="Arial"/>
                <w:color w:val="000000" w:themeColor="text1"/>
                <w:sz w:val="20"/>
                <w:szCs w:val="20"/>
              </w:rPr>
              <w:t>5</w:t>
            </w:r>
          </w:p>
        </w:tc>
        <w:tc>
          <w:tcPr>
            <w:tcW w:w="1260" w:type="dxa"/>
            <w:tcBorders>
              <w:top w:val="single" w:sz="4" w:space="0" w:color="44B3E1"/>
              <w:left w:val="nil"/>
              <w:bottom w:val="single" w:sz="4" w:space="0" w:color="44B3E1"/>
            </w:tcBorders>
            <w:shd w:val="clear" w:color="auto" w:fill="C0E6F5"/>
            <w:tcMar>
              <w:top w:w="15" w:type="dxa"/>
              <w:left w:w="15" w:type="dxa"/>
              <w:right w:w="15" w:type="dxa"/>
            </w:tcMar>
            <w:vAlign w:val="bottom"/>
          </w:tcPr>
          <w:p w14:paraId="507191B2" w14:textId="77777777" w:rsidR="00447051" w:rsidRPr="00E04375" w:rsidRDefault="00447051">
            <w:pPr>
              <w:keepNext/>
              <w:ind w:right="144"/>
              <w:jc w:val="right"/>
              <w:rPr>
                <w:rFonts w:ascii="Arial" w:hAnsi="Arial"/>
                <w:color w:val="000000" w:themeColor="text1"/>
                <w:sz w:val="20"/>
                <w:szCs w:val="20"/>
              </w:rPr>
            </w:pPr>
            <w:r w:rsidRPr="00E04375">
              <w:rPr>
                <w:rFonts w:ascii="Arial" w:hAnsi="Arial"/>
                <w:color w:val="000000" w:themeColor="text1"/>
                <w:sz w:val="20"/>
                <w:szCs w:val="20"/>
              </w:rPr>
              <w:t>2%</w:t>
            </w:r>
          </w:p>
        </w:tc>
      </w:tr>
      <w:tr w:rsidR="00447051" w:rsidRPr="00E04375" w14:paraId="050E9FBE" w14:textId="77777777" w:rsidTr="7883D937">
        <w:trPr>
          <w:trHeight w:val="315"/>
        </w:trPr>
        <w:tc>
          <w:tcPr>
            <w:tcW w:w="2310" w:type="dxa"/>
            <w:tcBorders>
              <w:top w:val="single" w:sz="4" w:space="0" w:color="44B3E1"/>
              <w:bottom w:val="single" w:sz="4" w:space="0" w:color="44B3E1"/>
              <w:right w:val="nil"/>
            </w:tcBorders>
            <w:tcMar>
              <w:top w:w="15" w:type="dxa"/>
              <w:left w:w="15" w:type="dxa"/>
              <w:right w:w="15" w:type="dxa"/>
            </w:tcMar>
            <w:vAlign w:val="bottom"/>
          </w:tcPr>
          <w:p w14:paraId="075844E0" w14:textId="77777777" w:rsidR="00447051" w:rsidRPr="00E04375" w:rsidRDefault="00447051">
            <w:pPr>
              <w:keepNext/>
              <w:ind w:left="144"/>
              <w:rPr>
                <w:rFonts w:ascii="Arial" w:hAnsi="Arial"/>
                <w:color w:val="000000" w:themeColor="text1"/>
                <w:sz w:val="20"/>
                <w:szCs w:val="20"/>
              </w:rPr>
            </w:pPr>
            <w:r w:rsidRPr="00E04375">
              <w:rPr>
                <w:rFonts w:ascii="Arial" w:hAnsi="Arial"/>
                <w:color w:val="000000" w:themeColor="text1"/>
                <w:sz w:val="20"/>
                <w:szCs w:val="20"/>
              </w:rPr>
              <w:t>Bisexual</w:t>
            </w:r>
          </w:p>
        </w:tc>
        <w:tc>
          <w:tcPr>
            <w:tcW w:w="740" w:type="dxa"/>
            <w:tcBorders>
              <w:top w:val="single" w:sz="4" w:space="0" w:color="44B3E1"/>
              <w:left w:val="nil"/>
              <w:bottom w:val="single" w:sz="4" w:space="0" w:color="44B3E1"/>
              <w:right w:val="nil"/>
            </w:tcBorders>
            <w:tcMar>
              <w:top w:w="15" w:type="dxa"/>
              <w:left w:w="15" w:type="dxa"/>
              <w:right w:w="15" w:type="dxa"/>
            </w:tcMar>
            <w:vAlign w:val="bottom"/>
          </w:tcPr>
          <w:p w14:paraId="6056F0D5" w14:textId="77777777" w:rsidR="00447051" w:rsidRPr="00E04375" w:rsidRDefault="00447051">
            <w:pPr>
              <w:keepNext/>
              <w:jc w:val="right"/>
              <w:rPr>
                <w:rFonts w:ascii="Arial" w:hAnsi="Arial"/>
                <w:color w:val="000000" w:themeColor="text1"/>
                <w:sz w:val="20"/>
                <w:szCs w:val="20"/>
              </w:rPr>
            </w:pPr>
            <w:r w:rsidRPr="00E04375">
              <w:rPr>
                <w:rFonts w:ascii="Arial" w:hAnsi="Arial"/>
                <w:color w:val="000000" w:themeColor="text1"/>
                <w:sz w:val="20"/>
                <w:szCs w:val="20"/>
              </w:rPr>
              <w:t>7</w:t>
            </w:r>
          </w:p>
        </w:tc>
        <w:tc>
          <w:tcPr>
            <w:tcW w:w="1260" w:type="dxa"/>
            <w:tcBorders>
              <w:top w:val="single" w:sz="4" w:space="0" w:color="44B3E1"/>
              <w:left w:val="nil"/>
              <w:bottom w:val="single" w:sz="4" w:space="0" w:color="44B3E1"/>
            </w:tcBorders>
            <w:tcMar>
              <w:top w:w="15" w:type="dxa"/>
              <w:left w:w="15" w:type="dxa"/>
              <w:right w:w="15" w:type="dxa"/>
            </w:tcMar>
            <w:vAlign w:val="bottom"/>
          </w:tcPr>
          <w:p w14:paraId="026202B6" w14:textId="77777777" w:rsidR="00447051" w:rsidRPr="00E04375" w:rsidRDefault="00447051">
            <w:pPr>
              <w:keepNext/>
              <w:ind w:right="144"/>
              <w:jc w:val="right"/>
              <w:rPr>
                <w:rFonts w:ascii="Arial" w:hAnsi="Arial"/>
                <w:color w:val="000000" w:themeColor="text1"/>
                <w:sz w:val="20"/>
                <w:szCs w:val="20"/>
              </w:rPr>
            </w:pPr>
            <w:r w:rsidRPr="00E04375">
              <w:rPr>
                <w:rFonts w:ascii="Arial" w:hAnsi="Arial"/>
                <w:color w:val="000000" w:themeColor="text1"/>
                <w:sz w:val="20"/>
                <w:szCs w:val="20"/>
              </w:rPr>
              <w:t>3%</w:t>
            </w:r>
          </w:p>
        </w:tc>
      </w:tr>
      <w:tr w:rsidR="00447051" w:rsidRPr="00E04375" w14:paraId="7EC0B04C" w14:textId="77777777" w:rsidTr="7883D937">
        <w:trPr>
          <w:trHeight w:val="315"/>
        </w:trPr>
        <w:tc>
          <w:tcPr>
            <w:tcW w:w="2310"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1D12E22B" w14:textId="77777777" w:rsidR="00447051" w:rsidRPr="00E04375" w:rsidRDefault="7883D937" w:rsidP="7883D937">
            <w:pPr>
              <w:keepNext/>
              <w:ind w:left="144"/>
              <w:rPr>
                <w:rFonts w:ascii="Arial" w:hAnsi="Arial"/>
                <w:color w:val="000000" w:themeColor="text1"/>
                <w:sz w:val="20"/>
                <w:szCs w:val="20"/>
                <w:lang w:val="en-US"/>
              </w:rPr>
            </w:pPr>
            <w:r w:rsidRPr="7883D937">
              <w:rPr>
                <w:rFonts w:ascii="Arial" w:hAnsi="Arial"/>
                <w:color w:val="000000" w:themeColor="text1"/>
                <w:sz w:val="20"/>
                <w:szCs w:val="20"/>
                <w:lang w:val="en-US"/>
              </w:rPr>
              <w:t>Don't know</w:t>
            </w:r>
          </w:p>
        </w:tc>
        <w:tc>
          <w:tcPr>
            <w:tcW w:w="740"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787B412F" w14:textId="77777777" w:rsidR="00447051" w:rsidRPr="00E04375" w:rsidRDefault="00447051">
            <w:pPr>
              <w:keepNext/>
              <w:jc w:val="right"/>
              <w:rPr>
                <w:rFonts w:ascii="Arial" w:hAnsi="Arial"/>
                <w:color w:val="000000" w:themeColor="text1"/>
                <w:sz w:val="20"/>
                <w:szCs w:val="20"/>
              </w:rPr>
            </w:pPr>
            <w:r w:rsidRPr="00E04375">
              <w:rPr>
                <w:rFonts w:ascii="Arial" w:hAnsi="Arial"/>
                <w:color w:val="000000" w:themeColor="text1"/>
                <w:sz w:val="20"/>
                <w:szCs w:val="20"/>
              </w:rPr>
              <w:t>2</w:t>
            </w:r>
          </w:p>
        </w:tc>
        <w:tc>
          <w:tcPr>
            <w:tcW w:w="1260" w:type="dxa"/>
            <w:tcBorders>
              <w:top w:val="single" w:sz="4" w:space="0" w:color="44B3E1"/>
              <w:left w:val="nil"/>
              <w:bottom w:val="single" w:sz="4" w:space="0" w:color="44B3E1"/>
            </w:tcBorders>
            <w:shd w:val="clear" w:color="auto" w:fill="C0E6F5"/>
            <w:tcMar>
              <w:top w:w="15" w:type="dxa"/>
              <w:left w:w="15" w:type="dxa"/>
              <w:right w:w="15" w:type="dxa"/>
            </w:tcMar>
            <w:vAlign w:val="bottom"/>
          </w:tcPr>
          <w:p w14:paraId="2B809429" w14:textId="77777777" w:rsidR="00447051" w:rsidRPr="00E04375" w:rsidRDefault="00447051">
            <w:pPr>
              <w:keepNext/>
              <w:ind w:right="144"/>
              <w:jc w:val="right"/>
              <w:rPr>
                <w:rFonts w:ascii="Arial" w:hAnsi="Arial"/>
                <w:color w:val="000000" w:themeColor="text1"/>
                <w:sz w:val="20"/>
                <w:szCs w:val="20"/>
              </w:rPr>
            </w:pPr>
            <w:r w:rsidRPr="00E04375">
              <w:rPr>
                <w:rFonts w:ascii="Arial" w:hAnsi="Arial"/>
                <w:color w:val="000000" w:themeColor="text1"/>
                <w:sz w:val="20"/>
                <w:szCs w:val="20"/>
              </w:rPr>
              <w:t>1%</w:t>
            </w:r>
          </w:p>
        </w:tc>
      </w:tr>
      <w:tr w:rsidR="00447051" w:rsidRPr="00E04375" w14:paraId="20FDF969" w14:textId="77777777" w:rsidTr="7883D937">
        <w:trPr>
          <w:trHeight w:val="315"/>
        </w:trPr>
        <w:tc>
          <w:tcPr>
            <w:tcW w:w="2310" w:type="dxa"/>
            <w:tcBorders>
              <w:top w:val="single" w:sz="4" w:space="0" w:color="44B3E1"/>
              <w:bottom w:val="single" w:sz="4" w:space="0" w:color="44B3E1"/>
              <w:right w:val="nil"/>
            </w:tcBorders>
            <w:tcMar>
              <w:top w:w="15" w:type="dxa"/>
              <w:left w:w="15" w:type="dxa"/>
              <w:right w:w="15" w:type="dxa"/>
            </w:tcMar>
            <w:vAlign w:val="bottom"/>
          </w:tcPr>
          <w:p w14:paraId="413857C8" w14:textId="77777777" w:rsidR="00447051" w:rsidRPr="00E04375" w:rsidRDefault="00447051">
            <w:pPr>
              <w:keepNext/>
              <w:ind w:left="144"/>
              <w:rPr>
                <w:rFonts w:ascii="Arial" w:hAnsi="Arial"/>
                <w:color w:val="000000" w:themeColor="text1"/>
                <w:sz w:val="20"/>
                <w:szCs w:val="20"/>
              </w:rPr>
            </w:pPr>
            <w:r w:rsidRPr="00E04375">
              <w:rPr>
                <w:rFonts w:ascii="Arial" w:hAnsi="Arial"/>
                <w:color w:val="000000" w:themeColor="text1"/>
                <w:sz w:val="20"/>
                <w:szCs w:val="20"/>
              </w:rPr>
              <w:t>Gay or lesbian</w:t>
            </w:r>
          </w:p>
        </w:tc>
        <w:tc>
          <w:tcPr>
            <w:tcW w:w="740" w:type="dxa"/>
            <w:tcBorders>
              <w:top w:val="single" w:sz="4" w:space="0" w:color="44B3E1"/>
              <w:left w:val="nil"/>
              <w:bottom w:val="single" w:sz="4" w:space="0" w:color="44B3E1"/>
              <w:right w:val="nil"/>
            </w:tcBorders>
            <w:tcMar>
              <w:top w:w="15" w:type="dxa"/>
              <w:left w:w="15" w:type="dxa"/>
              <w:right w:w="15" w:type="dxa"/>
            </w:tcMar>
            <w:vAlign w:val="bottom"/>
          </w:tcPr>
          <w:p w14:paraId="298C7D62" w14:textId="77777777" w:rsidR="00447051" w:rsidRPr="00E04375" w:rsidRDefault="00447051">
            <w:pPr>
              <w:keepNext/>
              <w:jc w:val="right"/>
              <w:rPr>
                <w:rFonts w:ascii="Arial" w:hAnsi="Arial"/>
                <w:color w:val="000000" w:themeColor="text1"/>
                <w:sz w:val="20"/>
                <w:szCs w:val="20"/>
              </w:rPr>
            </w:pPr>
            <w:r w:rsidRPr="00E04375">
              <w:rPr>
                <w:rFonts w:ascii="Arial" w:hAnsi="Arial"/>
                <w:color w:val="000000" w:themeColor="text1"/>
                <w:sz w:val="20"/>
                <w:szCs w:val="20"/>
              </w:rPr>
              <w:t>8</w:t>
            </w:r>
          </w:p>
        </w:tc>
        <w:tc>
          <w:tcPr>
            <w:tcW w:w="1260" w:type="dxa"/>
            <w:tcBorders>
              <w:top w:val="single" w:sz="4" w:space="0" w:color="44B3E1"/>
              <w:left w:val="nil"/>
              <w:bottom w:val="single" w:sz="4" w:space="0" w:color="44B3E1"/>
            </w:tcBorders>
            <w:tcMar>
              <w:top w:w="15" w:type="dxa"/>
              <w:left w:w="15" w:type="dxa"/>
              <w:right w:w="15" w:type="dxa"/>
            </w:tcMar>
            <w:vAlign w:val="bottom"/>
          </w:tcPr>
          <w:p w14:paraId="0DB2D765" w14:textId="77777777" w:rsidR="00447051" w:rsidRPr="00E04375" w:rsidRDefault="00447051">
            <w:pPr>
              <w:keepNext/>
              <w:ind w:right="144"/>
              <w:jc w:val="right"/>
              <w:rPr>
                <w:rFonts w:ascii="Arial" w:hAnsi="Arial"/>
                <w:color w:val="000000" w:themeColor="text1"/>
                <w:sz w:val="20"/>
                <w:szCs w:val="20"/>
              </w:rPr>
            </w:pPr>
            <w:r w:rsidRPr="00E04375">
              <w:rPr>
                <w:rFonts w:ascii="Arial" w:hAnsi="Arial"/>
                <w:color w:val="000000" w:themeColor="text1"/>
                <w:sz w:val="20"/>
                <w:szCs w:val="20"/>
              </w:rPr>
              <w:t>3%</w:t>
            </w:r>
          </w:p>
        </w:tc>
      </w:tr>
      <w:tr w:rsidR="00447051" w:rsidRPr="00E04375" w14:paraId="57AB0A64" w14:textId="77777777" w:rsidTr="7883D937">
        <w:trPr>
          <w:trHeight w:val="315"/>
        </w:trPr>
        <w:tc>
          <w:tcPr>
            <w:tcW w:w="2310"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4A560211" w14:textId="77777777" w:rsidR="00447051" w:rsidRPr="00E04375" w:rsidRDefault="00447051">
            <w:pPr>
              <w:keepNext/>
              <w:ind w:left="144"/>
              <w:rPr>
                <w:rFonts w:ascii="Arial" w:hAnsi="Arial"/>
                <w:color w:val="000000" w:themeColor="text1"/>
                <w:sz w:val="20"/>
                <w:szCs w:val="20"/>
              </w:rPr>
            </w:pPr>
            <w:r w:rsidRPr="00E04375">
              <w:rPr>
                <w:rFonts w:ascii="Arial" w:hAnsi="Arial"/>
                <w:color w:val="000000" w:themeColor="text1"/>
                <w:sz w:val="20"/>
                <w:szCs w:val="20"/>
              </w:rPr>
              <w:t>Prefer not to answer</w:t>
            </w:r>
          </w:p>
        </w:tc>
        <w:tc>
          <w:tcPr>
            <w:tcW w:w="740"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609A269B" w14:textId="77777777" w:rsidR="00447051" w:rsidRPr="00E04375" w:rsidRDefault="00447051">
            <w:pPr>
              <w:keepNext/>
              <w:jc w:val="right"/>
              <w:rPr>
                <w:rFonts w:ascii="Arial" w:hAnsi="Arial"/>
                <w:color w:val="000000" w:themeColor="text1"/>
                <w:sz w:val="20"/>
                <w:szCs w:val="20"/>
              </w:rPr>
            </w:pPr>
            <w:r w:rsidRPr="00E04375">
              <w:rPr>
                <w:rFonts w:ascii="Arial" w:hAnsi="Arial"/>
                <w:color w:val="000000" w:themeColor="text1"/>
                <w:sz w:val="20"/>
                <w:szCs w:val="20"/>
              </w:rPr>
              <w:t>13</w:t>
            </w:r>
          </w:p>
        </w:tc>
        <w:tc>
          <w:tcPr>
            <w:tcW w:w="1260" w:type="dxa"/>
            <w:tcBorders>
              <w:top w:val="single" w:sz="4" w:space="0" w:color="44B3E1"/>
              <w:left w:val="nil"/>
              <w:bottom w:val="single" w:sz="4" w:space="0" w:color="44B3E1"/>
            </w:tcBorders>
            <w:shd w:val="clear" w:color="auto" w:fill="C0E6F5"/>
            <w:tcMar>
              <w:top w:w="15" w:type="dxa"/>
              <w:left w:w="15" w:type="dxa"/>
              <w:right w:w="15" w:type="dxa"/>
            </w:tcMar>
            <w:vAlign w:val="bottom"/>
          </w:tcPr>
          <w:p w14:paraId="14C7FFBF" w14:textId="77777777" w:rsidR="00447051" w:rsidRPr="00E04375" w:rsidRDefault="00447051">
            <w:pPr>
              <w:keepNext/>
              <w:ind w:right="144"/>
              <w:jc w:val="right"/>
              <w:rPr>
                <w:rFonts w:ascii="Arial" w:hAnsi="Arial"/>
                <w:color w:val="000000" w:themeColor="text1"/>
                <w:sz w:val="20"/>
                <w:szCs w:val="20"/>
              </w:rPr>
            </w:pPr>
            <w:r w:rsidRPr="00E04375">
              <w:rPr>
                <w:rFonts w:ascii="Arial" w:hAnsi="Arial"/>
                <w:color w:val="000000" w:themeColor="text1"/>
                <w:sz w:val="20"/>
                <w:szCs w:val="20"/>
              </w:rPr>
              <w:t>5%</w:t>
            </w:r>
          </w:p>
        </w:tc>
      </w:tr>
      <w:tr w:rsidR="00447051" w:rsidRPr="00E04375" w14:paraId="7619763A" w14:textId="77777777" w:rsidTr="7883D937">
        <w:trPr>
          <w:trHeight w:val="315"/>
        </w:trPr>
        <w:tc>
          <w:tcPr>
            <w:tcW w:w="2310" w:type="dxa"/>
            <w:tcBorders>
              <w:top w:val="single" w:sz="4" w:space="0" w:color="44B3E1"/>
              <w:bottom w:val="single" w:sz="4" w:space="0" w:color="44B3E1"/>
              <w:right w:val="nil"/>
            </w:tcBorders>
            <w:tcMar>
              <w:top w:w="15" w:type="dxa"/>
              <w:left w:w="15" w:type="dxa"/>
              <w:right w:w="15" w:type="dxa"/>
            </w:tcMar>
            <w:vAlign w:val="bottom"/>
          </w:tcPr>
          <w:p w14:paraId="57BA8D85" w14:textId="77777777" w:rsidR="00447051" w:rsidRPr="00E04375" w:rsidRDefault="00447051">
            <w:pPr>
              <w:keepNext/>
              <w:ind w:left="144"/>
              <w:rPr>
                <w:rFonts w:ascii="Arial" w:hAnsi="Arial"/>
                <w:color w:val="000000" w:themeColor="text1"/>
                <w:sz w:val="20"/>
                <w:szCs w:val="20"/>
              </w:rPr>
            </w:pPr>
            <w:r w:rsidRPr="00E04375">
              <w:rPr>
                <w:rFonts w:ascii="Arial" w:hAnsi="Arial"/>
                <w:color w:val="000000" w:themeColor="text1"/>
                <w:sz w:val="20"/>
                <w:szCs w:val="20"/>
              </w:rPr>
              <w:t>Straight</w:t>
            </w:r>
          </w:p>
        </w:tc>
        <w:tc>
          <w:tcPr>
            <w:tcW w:w="740" w:type="dxa"/>
            <w:tcBorders>
              <w:top w:val="single" w:sz="4" w:space="0" w:color="44B3E1"/>
              <w:left w:val="nil"/>
              <w:bottom w:val="single" w:sz="4" w:space="0" w:color="44B3E1"/>
              <w:right w:val="nil"/>
            </w:tcBorders>
            <w:tcMar>
              <w:top w:w="15" w:type="dxa"/>
              <w:left w:w="15" w:type="dxa"/>
              <w:right w:w="15" w:type="dxa"/>
            </w:tcMar>
            <w:vAlign w:val="bottom"/>
          </w:tcPr>
          <w:p w14:paraId="2AD41670" w14:textId="77777777" w:rsidR="00447051" w:rsidRPr="00E04375" w:rsidRDefault="00447051">
            <w:pPr>
              <w:keepNext/>
              <w:jc w:val="right"/>
              <w:rPr>
                <w:rFonts w:ascii="Arial" w:hAnsi="Arial"/>
                <w:color w:val="000000" w:themeColor="text1"/>
                <w:sz w:val="20"/>
                <w:szCs w:val="20"/>
              </w:rPr>
            </w:pPr>
            <w:r w:rsidRPr="00E04375">
              <w:rPr>
                <w:rFonts w:ascii="Arial" w:hAnsi="Arial"/>
                <w:color w:val="000000" w:themeColor="text1"/>
                <w:sz w:val="20"/>
                <w:szCs w:val="20"/>
              </w:rPr>
              <w:t>226</w:t>
            </w:r>
          </w:p>
        </w:tc>
        <w:tc>
          <w:tcPr>
            <w:tcW w:w="1260" w:type="dxa"/>
            <w:tcBorders>
              <w:top w:val="single" w:sz="4" w:space="0" w:color="44B3E1"/>
              <w:left w:val="nil"/>
              <w:bottom w:val="single" w:sz="4" w:space="0" w:color="44B3E1"/>
            </w:tcBorders>
            <w:tcMar>
              <w:top w:w="15" w:type="dxa"/>
              <w:left w:w="15" w:type="dxa"/>
              <w:right w:w="15" w:type="dxa"/>
            </w:tcMar>
            <w:vAlign w:val="bottom"/>
          </w:tcPr>
          <w:p w14:paraId="256D887A" w14:textId="77777777" w:rsidR="00447051" w:rsidRPr="00E04375" w:rsidRDefault="00447051">
            <w:pPr>
              <w:keepNext/>
              <w:ind w:right="144"/>
              <w:jc w:val="right"/>
              <w:rPr>
                <w:rFonts w:ascii="Arial" w:hAnsi="Arial"/>
                <w:color w:val="000000" w:themeColor="text1"/>
                <w:sz w:val="20"/>
                <w:szCs w:val="20"/>
              </w:rPr>
            </w:pPr>
            <w:r w:rsidRPr="00E04375">
              <w:rPr>
                <w:rFonts w:ascii="Arial" w:hAnsi="Arial"/>
                <w:color w:val="000000" w:themeColor="text1"/>
                <w:sz w:val="20"/>
                <w:szCs w:val="20"/>
              </w:rPr>
              <w:t>87%</w:t>
            </w:r>
          </w:p>
        </w:tc>
      </w:tr>
      <w:tr w:rsidR="00447051" w:rsidRPr="00E04375" w14:paraId="2044D105" w14:textId="77777777" w:rsidTr="7883D937">
        <w:trPr>
          <w:trHeight w:val="315"/>
        </w:trPr>
        <w:tc>
          <w:tcPr>
            <w:tcW w:w="2310" w:type="dxa"/>
            <w:tcBorders>
              <w:top w:val="single" w:sz="4" w:space="0" w:color="44B3E1"/>
              <w:right w:val="nil"/>
            </w:tcBorders>
            <w:shd w:val="clear" w:color="auto" w:fill="C0E6F5"/>
            <w:tcMar>
              <w:top w:w="15" w:type="dxa"/>
              <w:left w:w="15" w:type="dxa"/>
              <w:right w:w="15" w:type="dxa"/>
            </w:tcMar>
            <w:vAlign w:val="bottom"/>
          </w:tcPr>
          <w:p w14:paraId="49D97AF7" w14:textId="77777777" w:rsidR="00447051" w:rsidRPr="00E04375" w:rsidRDefault="00447051">
            <w:pPr>
              <w:keepNext/>
              <w:jc w:val="right"/>
              <w:rPr>
                <w:rFonts w:ascii="Arial" w:hAnsi="Arial"/>
                <w:b/>
                <w:bCs/>
                <w:color w:val="000000" w:themeColor="text1"/>
                <w:sz w:val="20"/>
                <w:szCs w:val="20"/>
              </w:rPr>
            </w:pPr>
            <w:r w:rsidRPr="00E04375">
              <w:rPr>
                <w:rFonts w:ascii="Arial" w:hAnsi="Arial"/>
                <w:b/>
                <w:bCs/>
                <w:color w:val="000000" w:themeColor="text1"/>
                <w:sz w:val="20"/>
                <w:szCs w:val="20"/>
              </w:rPr>
              <w:t>Total</w:t>
            </w:r>
          </w:p>
        </w:tc>
        <w:tc>
          <w:tcPr>
            <w:tcW w:w="740" w:type="dxa"/>
            <w:tcBorders>
              <w:top w:val="single" w:sz="4" w:space="0" w:color="44B3E1"/>
              <w:left w:val="nil"/>
              <w:right w:val="nil"/>
            </w:tcBorders>
            <w:shd w:val="clear" w:color="auto" w:fill="C0E6F5"/>
            <w:tcMar>
              <w:top w:w="15" w:type="dxa"/>
              <w:left w:w="15" w:type="dxa"/>
              <w:right w:w="15" w:type="dxa"/>
            </w:tcMar>
            <w:vAlign w:val="bottom"/>
          </w:tcPr>
          <w:p w14:paraId="374F4526" w14:textId="77777777" w:rsidR="00447051" w:rsidRPr="00E04375" w:rsidRDefault="00447051">
            <w:pPr>
              <w:keepNext/>
              <w:jc w:val="right"/>
              <w:rPr>
                <w:rFonts w:ascii="Arial" w:hAnsi="Arial"/>
                <w:b/>
                <w:bCs/>
                <w:color w:val="000000" w:themeColor="text1"/>
                <w:sz w:val="20"/>
                <w:szCs w:val="20"/>
              </w:rPr>
            </w:pPr>
            <w:r w:rsidRPr="00E04375">
              <w:rPr>
                <w:rFonts w:ascii="Arial" w:hAnsi="Arial"/>
                <w:b/>
                <w:bCs/>
                <w:color w:val="000000" w:themeColor="text1"/>
                <w:sz w:val="20"/>
                <w:szCs w:val="20"/>
              </w:rPr>
              <w:t>261</w:t>
            </w:r>
          </w:p>
        </w:tc>
        <w:tc>
          <w:tcPr>
            <w:tcW w:w="1260" w:type="dxa"/>
            <w:tcBorders>
              <w:top w:val="single" w:sz="4" w:space="0" w:color="44B3E1"/>
              <w:left w:val="nil"/>
            </w:tcBorders>
            <w:shd w:val="clear" w:color="auto" w:fill="C0E6F5"/>
            <w:tcMar>
              <w:top w:w="15" w:type="dxa"/>
              <w:left w:w="15" w:type="dxa"/>
              <w:right w:w="15" w:type="dxa"/>
            </w:tcMar>
            <w:vAlign w:val="bottom"/>
          </w:tcPr>
          <w:p w14:paraId="771CA076" w14:textId="77777777" w:rsidR="00447051" w:rsidRPr="00E52D37" w:rsidRDefault="00447051">
            <w:pPr>
              <w:keepNext/>
              <w:ind w:right="144"/>
              <w:jc w:val="right"/>
              <w:rPr>
                <w:rFonts w:ascii="Arial" w:hAnsi="Arial"/>
                <w:b/>
                <w:bCs/>
                <w:color w:val="000000" w:themeColor="text1"/>
                <w:sz w:val="20"/>
                <w:szCs w:val="20"/>
              </w:rPr>
            </w:pPr>
            <w:r w:rsidRPr="00E52D37">
              <w:rPr>
                <w:rFonts w:ascii="Arial" w:hAnsi="Arial"/>
                <w:b/>
                <w:bCs/>
                <w:color w:val="000000" w:themeColor="text1"/>
                <w:sz w:val="20"/>
                <w:szCs w:val="20"/>
              </w:rPr>
              <w:t>100%</w:t>
            </w:r>
          </w:p>
        </w:tc>
      </w:tr>
    </w:tbl>
    <w:p w14:paraId="4F686C05" w14:textId="77777777" w:rsidR="00EC0006" w:rsidRDefault="00EC0006">
      <w:pPr>
        <w:rPr>
          <w:rFonts w:eastAsia="Calibri" w:cs="Calibri"/>
        </w:rPr>
      </w:pPr>
    </w:p>
    <w:p w14:paraId="0B1373ED" w14:textId="1B2E0452" w:rsidR="00447051" w:rsidRPr="00FE1FD9" w:rsidRDefault="00447051">
      <w:pPr>
        <w:rPr>
          <w:rFonts w:eastAsia="Calibri" w:cs="Calibri"/>
        </w:rPr>
      </w:pPr>
      <w:r w:rsidRPr="4B96603B">
        <w:rPr>
          <w:rFonts w:eastAsia="Calibri" w:cs="Calibri"/>
        </w:rPr>
        <w:t>The racial/ethnic identity of the congregations of those taking the survey was 50% BIPOC and 50% white.</w:t>
      </w:r>
    </w:p>
    <w:p w14:paraId="04530D0A" w14:textId="77777777" w:rsidR="00447051" w:rsidRDefault="00447051">
      <w:pPr>
        <w:rPr>
          <w:rFonts w:asciiTheme="minorHAnsi" w:hAnsiTheme="minorHAnsi"/>
        </w:rPr>
      </w:pPr>
    </w:p>
    <w:tbl>
      <w:tblPr>
        <w:tblW w:w="510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Layout w:type="fixed"/>
        <w:tblLook w:val="06A0" w:firstRow="1" w:lastRow="0" w:firstColumn="1" w:lastColumn="0" w:noHBand="1" w:noVBand="1"/>
      </w:tblPr>
      <w:tblGrid>
        <w:gridCol w:w="3930"/>
        <w:gridCol w:w="1170"/>
      </w:tblGrid>
      <w:tr w:rsidR="00447051" w:rsidRPr="00582362" w14:paraId="7660839A" w14:textId="77777777" w:rsidTr="00E10ADD">
        <w:trPr>
          <w:trHeight w:val="315"/>
        </w:trPr>
        <w:tc>
          <w:tcPr>
            <w:tcW w:w="3930" w:type="dxa"/>
            <w:tcBorders>
              <w:bottom w:val="single" w:sz="4" w:space="0" w:color="44B3E1"/>
              <w:right w:val="nil"/>
            </w:tcBorders>
            <w:shd w:val="clear" w:color="auto" w:fill="156082"/>
            <w:tcMar>
              <w:top w:w="15" w:type="dxa"/>
              <w:left w:w="15" w:type="dxa"/>
              <w:right w:w="15" w:type="dxa"/>
            </w:tcMar>
            <w:vAlign w:val="bottom"/>
          </w:tcPr>
          <w:p w14:paraId="0127E61E" w14:textId="77777777" w:rsidR="00447051" w:rsidRPr="00582362" w:rsidRDefault="00447051">
            <w:pPr>
              <w:ind w:left="144"/>
              <w:rPr>
                <w:rFonts w:ascii="Arial" w:hAnsi="Arial"/>
                <w:b/>
                <w:bCs/>
                <w:color w:val="FFFFFF" w:themeColor="background1"/>
                <w:sz w:val="20"/>
                <w:szCs w:val="20"/>
              </w:rPr>
            </w:pPr>
            <w:r w:rsidRPr="00582362">
              <w:rPr>
                <w:rFonts w:ascii="Arial" w:hAnsi="Arial"/>
                <w:b/>
                <w:bCs/>
                <w:color w:val="FFFFFF" w:themeColor="background1"/>
                <w:sz w:val="20"/>
                <w:szCs w:val="20"/>
              </w:rPr>
              <w:t>Worshipping Community Identity</w:t>
            </w:r>
          </w:p>
        </w:tc>
        <w:tc>
          <w:tcPr>
            <w:tcW w:w="1170" w:type="dxa"/>
            <w:tcBorders>
              <w:left w:val="nil"/>
              <w:bottom w:val="single" w:sz="4" w:space="0" w:color="44B3E1"/>
            </w:tcBorders>
            <w:shd w:val="clear" w:color="auto" w:fill="156082"/>
            <w:tcMar>
              <w:top w:w="15" w:type="dxa"/>
              <w:left w:w="15" w:type="dxa"/>
              <w:right w:w="15" w:type="dxa"/>
            </w:tcMar>
            <w:vAlign w:val="bottom"/>
          </w:tcPr>
          <w:p w14:paraId="72B3CA30" w14:textId="77777777" w:rsidR="00447051" w:rsidRPr="00582362" w:rsidRDefault="00447051">
            <w:pPr>
              <w:ind w:left="144" w:right="144"/>
              <w:jc w:val="right"/>
              <w:rPr>
                <w:rFonts w:ascii="Arial" w:hAnsi="Arial"/>
                <w:b/>
                <w:bCs/>
                <w:color w:val="FFFFFF" w:themeColor="background1"/>
                <w:sz w:val="20"/>
                <w:szCs w:val="20"/>
              </w:rPr>
            </w:pPr>
            <w:r w:rsidRPr="00582362">
              <w:rPr>
                <w:rFonts w:ascii="Arial" w:hAnsi="Arial"/>
                <w:b/>
                <w:bCs/>
                <w:color w:val="FFFFFF" w:themeColor="background1"/>
                <w:sz w:val="20"/>
                <w:szCs w:val="20"/>
              </w:rPr>
              <w:t>Percent</w:t>
            </w:r>
          </w:p>
        </w:tc>
      </w:tr>
      <w:tr w:rsidR="00447051" w:rsidRPr="00582362" w14:paraId="7C6E2F68" w14:textId="77777777">
        <w:trPr>
          <w:trHeight w:val="315"/>
        </w:trPr>
        <w:tc>
          <w:tcPr>
            <w:tcW w:w="3930"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6FA5B389" w14:textId="77777777" w:rsidR="00447051" w:rsidRPr="00582362" w:rsidRDefault="00447051">
            <w:pPr>
              <w:ind w:left="144"/>
              <w:rPr>
                <w:rFonts w:ascii="Arial" w:hAnsi="Arial"/>
                <w:color w:val="000000" w:themeColor="text1"/>
                <w:sz w:val="20"/>
                <w:szCs w:val="20"/>
              </w:rPr>
            </w:pPr>
            <w:r w:rsidRPr="00582362">
              <w:rPr>
                <w:rFonts w:ascii="Arial" w:hAnsi="Arial"/>
                <w:color w:val="000000" w:themeColor="text1"/>
                <w:sz w:val="20"/>
                <w:szCs w:val="20"/>
              </w:rPr>
              <w:t>Asian/Pacific Islander/South Asian</w:t>
            </w:r>
          </w:p>
        </w:tc>
        <w:tc>
          <w:tcPr>
            <w:tcW w:w="1170" w:type="dxa"/>
            <w:tcBorders>
              <w:top w:val="single" w:sz="4" w:space="0" w:color="44B3E1"/>
              <w:left w:val="nil"/>
              <w:bottom w:val="single" w:sz="4" w:space="0" w:color="44B3E1"/>
            </w:tcBorders>
            <w:shd w:val="clear" w:color="auto" w:fill="C0E6F5"/>
            <w:tcMar>
              <w:top w:w="15" w:type="dxa"/>
              <w:left w:w="15" w:type="dxa"/>
              <w:right w:w="15" w:type="dxa"/>
            </w:tcMar>
            <w:vAlign w:val="bottom"/>
          </w:tcPr>
          <w:p w14:paraId="42E59411" w14:textId="77777777" w:rsidR="00447051" w:rsidRPr="00582362" w:rsidRDefault="00447051">
            <w:pPr>
              <w:ind w:left="144" w:right="144"/>
              <w:jc w:val="right"/>
              <w:rPr>
                <w:rFonts w:ascii="Arial" w:hAnsi="Arial"/>
                <w:color w:val="000000" w:themeColor="text1"/>
                <w:sz w:val="20"/>
                <w:szCs w:val="20"/>
              </w:rPr>
            </w:pPr>
            <w:r w:rsidRPr="00582362">
              <w:rPr>
                <w:rFonts w:ascii="Arial" w:hAnsi="Arial"/>
                <w:color w:val="000000" w:themeColor="text1"/>
                <w:sz w:val="20"/>
                <w:szCs w:val="20"/>
              </w:rPr>
              <w:t>20%</w:t>
            </w:r>
          </w:p>
        </w:tc>
      </w:tr>
      <w:tr w:rsidR="00447051" w:rsidRPr="00582362" w14:paraId="13EF7C06" w14:textId="77777777">
        <w:trPr>
          <w:trHeight w:val="315"/>
        </w:trPr>
        <w:tc>
          <w:tcPr>
            <w:tcW w:w="3930" w:type="dxa"/>
            <w:tcBorders>
              <w:top w:val="single" w:sz="4" w:space="0" w:color="44B3E1"/>
              <w:bottom w:val="single" w:sz="4" w:space="0" w:color="44B3E1"/>
              <w:right w:val="nil"/>
            </w:tcBorders>
            <w:tcMar>
              <w:top w:w="15" w:type="dxa"/>
              <w:left w:w="15" w:type="dxa"/>
              <w:right w:w="15" w:type="dxa"/>
            </w:tcMar>
            <w:vAlign w:val="bottom"/>
          </w:tcPr>
          <w:p w14:paraId="2A1DA3D1" w14:textId="77777777" w:rsidR="00447051" w:rsidRPr="00582362" w:rsidRDefault="00447051">
            <w:pPr>
              <w:ind w:left="144"/>
              <w:rPr>
                <w:rFonts w:ascii="Arial" w:hAnsi="Arial"/>
                <w:color w:val="000000" w:themeColor="text1"/>
                <w:sz w:val="20"/>
                <w:szCs w:val="20"/>
              </w:rPr>
            </w:pPr>
            <w:r w:rsidRPr="00582362">
              <w:rPr>
                <w:rFonts w:ascii="Arial" w:hAnsi="Arial"/>
                <w:color w:val="000000" w:themeColor="text1"/>
                <w:sz w:val="20"/>
                <w:szCs w:val="20"/>
              </w:rPr>
              <w:t>Black/African American/African</w:t>
            </w:r>
          </w:p>
        </w:tc>
        <w:tc>
          <w:tcPr>
            <w:tcW w:w="1170" w:type="dxa"/>
            <w:tcBorders>
              <w:top w:val="single" w:sz="4" w:space="0" w:color="44B3E1"/>
              <w:left w:val="nil"/>
              <w:bottom w:val="single" w:sz="4" w:space="0" w:color="44B3E1"/>
            </w:tcBorders>
            <w:tcMar>
              <w:top w:w="15" w:type="dxa"/>
              <w:left w:w="15" w:type="dxa"/>
              <w:right w:w="15" w:type="dxa"/>
            </w:tcMar>
            <w:vAlign w:val="bottom"/>
          </w:tcPr>
          <w:p w14:paraId="4E22464B" w14:textId="77777777" w:rsidR="00447051" w:rsidRPr="00582362" w:rsidRDefault="00447051">
            <w:pPr>
              <w:ind w:left="144" w:right="144"/>
              <w:jc w:val="right"/>
              <w:rPr>
                <w:rFonts w:ascii="Arial" w:hAnsi="Arial"/>
                <w:color w:val="000000" w:themeColor="text1"/>
                <w:sz w:val="20"/>
                <w:szCs w:val="20"/>
              </w:rPr>
            </w:pPr>
            <w:r w:rsidRPr="00582362">
              <w:rPr>
                <w:rFonts w:ascii="Arial" w:hAnsi="Arial"/>
                <w:color w:val="000000" w:themeColor="text1"/>
                <w:sz w:val="20"/>
                <w:szCs w:val="20"/>
              </w:rPr>
              <w:t>7%</w:t>
            </w:r>
          </w:p>
        </w:tc>
      </w:tr>
      <w:tr w:rsidR="00447051" w:rsidRPr="00582362" w14:paraId="03E41C80" w14:textId="77777777">
        <w:trPr>
          <w:trHeight w:val="315"/>
        </w:trPr>
        <w:tc>
          <w:tcPr>
            <w:tcW w:w="3930"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65759E4F" w14:textId="77777777" w:rsidR="00447051" w:rsidRPr="00582362" w:rsidRDefault="00447051">
            <w:pPr>
              <w:ind w:left="144"/>
              <w:rPr>
                <w:rFonts w:ascii="Arial" w:hAnsi="Arial"/>
                <w:color w:val="000000" w:themeColor="text1"/>
                <w:sz w:val="20"/>
                <w:szCs w:val="20"/>
              </w:rPr>
            </w:pPr>
            <w:r w:rsidRPr="00582362">
              <w:rPr>
                <w:rFonts w:ascii="Arial" w:hAnsi="Arial"/>
                <w:color w:val="000000" w:themeColor="text1"/>
                <w:sz w:val="20"/>
                <w:szCs w:val="20"/>
              </w:rPr>
              <w:t>Hispanic/Latinx</w:t>
            </w:r>
          </w:p>
        </w:tc>
        <w:tc>
          <w:tcPr>
            <w:tcW w:w="1170" w:type="dxa"/>
            <w:tcBorders>
              <w:top w:val="single" w:sz="4" w:space="0" w:color="44B3E1"/>
              <w:left w:val="nil"/>
              <w:bottom w:val="single" w:sz="4" w:space="0" w:color="44B3E1"/>
            </w:tcBorders>
            <w:shd w:val="clear" w:color="auto" w:fill="C0E6F5"/>
            <w:tcMar>
              <w:top w:w="15" w:type="dxa"/>
              <w:left w:w="15" w:type="dxa"/>
              <w:right w:w="15" w:type="dxa"/>
            </w:tcMar>
            <w:vAlign w:val="bottom"/>
          </w:tcPr>
          <w:p w14:paraId="6C473C60" w14:textId="77777777" w:rsidR="00447051" w:rsidRPr="00582362" w:rsidRDefault="00447051">
            <w:pPr>
              <w:ind w:left="144" w:right="144"/>
              <w:jc w:val="right"/>
              <w:rPr>
                <w:rFonts w:ascii="Arial" w:hAnsi="Arial"/>
                <w:color w:val="000000" w:themeColor="text1"/>
                <w:sz w:val="20"/>
                <w:szCs w:val="20"/>
              </w:rPr>
            </w:pPr>
            <w:r w:rsidRPr="00582362">
              <w:rPr>
                <w:rFonts w:ascii="Arial" w:hAnsi="Arial"/>
                <w:color w:val="000000" w:themeColor="text1"/>
                <w:sz w:val="20"/>
                <w:szCs w:val="20"/>
              </w:rPr>
              <w:t>5%</w:t>
            </w:r>
          </w:p>
        </w:tc>
      </w:tr>
      <w:tr w:rsidR="00447051" w:rsidRPr="00582362" w14:paraId="283E7E99" w14:textId="77777777">
        <w:trPr>
          <w:trHeight w:val="315"/>
        </w:trPr>
        <w:tc>
          <w:tcPr>
            <w:tcW w:w="3930" w:type="dxa"/>
            <w:tcBorders>
              <w:top w:val="single" w:sz="4" w:space="0" w:color="44B3E1"/>
              <w:bottom w:val="single" w:sz="4" w:space="0" w:color="44B3E1"/>
              <w:right w:val="nil"/>
            </w:tcBorders>
            <w:tcMar>
              <w:top w:w="15" w:type="dxa"/>
              <w:left w:w="15" w:type="dxa"/>
              <w:right w:w="15" w:type="dxa"/>
            </w:tcMar>
            <w:vAlign w:val="bottom"/>
          </w:tcPr>
          <w:p w14:paraId="61260415" w14:textId="77777777" w:rsidR="00447051" w:rsidRPr="00582362" w:rsidRDefault="00447051">
            <w:pPr>
              <w:ind w:left="144"/>
              <w:rPr>
                <w:rFonts w:ascii="Arial" w:hAnsi="Arial"/>
                <w:color w:val="000000" w:themeColor="text1"/>
                <w:sz w:val="20"/>
                <w:szCs w:val="20"/>
              </w:rPr>
            </w:pPr>
            <w:r w:rsidRPr="00582362">
              <w:rPr>
                <w:rFonts w:ascii="Arial" w:hAnsi="Arial"/>
                <w:color w:val="000000" w:themeColor="text1"/>
                <w:sz w:val="20"/>
                <w:szCs w:val="20"/>
              </w:rPr>
              <w:t>Immigrant</w:t>
            </w:r>
          </w:p>
        </w:tc>
        <w:tc>
          <w:tcPr>
            <w:tcW w:w="1170" w:type="dxa"/>
            <w:tcBorders>
              <w:top w:val="single" w:sz="4" w:space="0" w:color="44B3E1"/>
              <w:left w:val="nil"/>
              <w:bottom w:val="single" w:sz="4" w:space="0" w:color="44B3E1"/>
            </w:tcBorders>
            <w:tcMar>
              <w:top w:w="15" w:type="dxa"/>
              <w:left w:w="15" w:type="dxa"/>
              <w:right w:w="15" w:type="dxa"/>
            </w:tcMar>
            <w:vAlign w:val="bottom"/>
          </w:tcPr>
          <w:p w14:paraId="0A779291" w14:textId="77777777" w:rsidR="00447051" w:rsidRPr="00582362" w:rsidRDefault="00447051">
            <w:pPr>
              <w:ind w:left="144" w:right="144"/>
              <w:jc w:val="right"/>
              <w:rPr>
                <w:rFonts w:ascii="Arial" w:hAnsi="Arial"/>
                <w:color w:val="000000" w:themeColor="text1"/>
                <w:sz w:val="20"/>
                <w:szCs w:val="20"/>
              </w:rPr>
            </w:pPr>
            <w:r w:rsidRPr="00582362">
              <w:rPr>
                <w:rFonts w:ascii="Arial" w:hAnsi="Arial"/>
                <w:color w:val="000000" w:themeColor="text1"/>
                <w:sz w:val="20"/>
                <w:szCs w:val="20"/>
              </w:rPr>
              <w:t>2%</w:t>
            </w:r>
          </w:p>
        </w:tc>
      </w:tr>
      <w:tr w:rsidR="00447051" w:rsidRPr="00582362" w14:paraId="650BFDCD" w14:textId="77777777">
        <w:trPr>
          <w:trHeight w:val="315"/>
        </w:trPr>
        <w:tc>
          <w:tcPr>
            <w:tcW w:w="3930"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008B76B9" w14:textId="77777777" w:rsidR="00447051" w:rsidRPr="00582362" w:rsidRDefault="00447051">
            <w:pPr>
              <w:ind w:left="144"/>
              <w:rPr>
                <w:rFonts w:ascii="Arial" w:hAnsi="Arial"/>
                <w:color w:val="000000" w:themeColor="text1"/>
                <w:sz w:val="20"/>
                <w:szCs w:val="20"/>
              </w:rPr>
            </w:pPr>
            <w:r w:rsidRPr="00582362">
              <w:rPr>
                <w:rFonts w:ascii="Arial" w:hAnsi="Arial"/>
                <w:color w:val="000000" w:themeColor="text1"/>
                <w:sz w:val="20"/>
                <w:szCs w:val="20"/>
              </w:rPr>
              <w:t>Multi-Racial</w:t>
            </w:r>
          </w:p>
        </w:tc>
        <w:tc>
          <w:tcPr>
            <w:tcW w:w="1170" w:type="dxa"/>
            <w:tcBorders>
              <w:top w:val="single" w:sz="4" w:space="0" w:color="44B3E1"/>
              <w:left w:val="nil"/>
              <w:bottom w:val="single" w:sz="4" w:space="0" w:color="44B3E1"/>
            </w:tcBorders>
            <w:shd w:val="clear" w:color="auto" w:fill="C0E6F5"/>
            <w:tcMar>
              <w:top w:w="15" w:type="dxa"/>
              <w:left w:w="15" w:type="dxa"/>
              <w:right w:w="15" w:type="dxa"/>
            </w:tcMar>
            <w:vAlign w:val="bottom"/>
          </w:tcPr>
          <w:p w14:paraId="01564119" w14:textId="77777777" w:rsidR="00447051" w:rsidRPr="00582362" w:rsidRDefault="00447051">
            <w:pPr>
              <w:ind w:left="144" w:right="144"/>
              <w:jc w:val="right"/>
              <w:rPr>
                <w:rFonts w:ascii="Arial" w:hAnsi="Arial"/>
                <w:color w:val="000000" w:themeColor="text1"/>
                <w:sz w:val="20"/>
                <w:szCs w:val="20"/>
              </w:rPr>
            </w:pPr>
            <w:r w:rsidRPr="00582362">
              <w:rPr>
                <w:rFonts w:ascii="Arial" w:hAnsi="Arial"/>
                <w:color w:val="000000" w:themeColor="text1"/>
                <w:sz w:val="20"/>
                <w:szCs w:val="20"/>
              </w:rPr>
              <w:t>18%</w:t>
            </w:r>
          </w:p>
        </w:tc>
      </w:tr>
      <w:tr w:rsidR="00447051" w:rsidRPr="00582362" w14:paraId="508F7731" w14:textId="77777777">
        <w:trPr>
          <w:trHeight w:val="315"/>
        </w:trPr>
        <w:tc>
          <w:tcPr>
            <w:tcW w:w="3930" w:type="dxa"/>
            <w:tcBorders>
              <w:top w:val="single" w:sz="4" w:space="0" w:color="44B3E1"/>
              <w:bottom w:val="single" w:sz="4" w:space="0" w:color="44B3E1"/>
              <w:right w:val="nil"/>
            </w:tcBorders>
            <w:tcMar>
              <w:top w:w="15" w:type="dxa"/>
              <w:left w:w="15" w:type="dxa"/>
              <w:right w:w="15" w:type="dxa"/>
            </w:tcMar>
            <w:vAlign w:val="bottom"/>
          </w:tcPr>
          <w:p w14:paraId="18147CC6" w14:textId="77777777" w:rsidR="00447051" w:rsidRPr="00582362" w:rsidRDefault="00447051">
            <w:pPr>
              <w:ind w:left="144"/>
              <w:jc w:val="right"/>
              <w:rPr>
                <w:rFonts w:ascii="Arial" w:hAnsi="Arial"/>
                <w:color w:val="000000" w:themeColor="text1"/>
                <w:sz w:val="20"/>
                <w:szCs w:val="20"/>
              </w:rPr>
            </w:pPr>
            <w:r w:rsidRPr="00582362">
              <w:rPr>
                <w:rFonts w:ascii="Arial" w:hAnsi="Arial"/>
                <w:color w:val="000000" w:themeColor="text1"/>
                <w:sz w:val="20"/>
                <w:szCs w:val="20"/>
              </w:rPr>
              <w:t>BIPOC Subtotal</w:t>
            </w:r>
          </w:p>
        </w:tc>
        <w:tc>
          <w:tcPr>
            <w:tcW w:w="1170" w:type="dxa"/>
            <w:tcBorders>
              <w:top w:val="single" w:sz="4" w:space="0" w:color="44B3E1"/>
              <w:left w:val="nil"/>
              <w:bottom w:val="single" w:sz="4" w:space="0" w:color="44B3E1"/>
            </w:tcBorders>
            <w:tcMar>
              <w:top w:w="15" w:type="dxa"/>
              <w:left w:w="15" w:type="dxa"/>
              <w:right w:w="15" w:type="dxa"/>
            </w:tcMar>
            <w:vAlign w:val="bottom"/>
          </w:tcPr>
          <w:p w14:paraId="6503743F" w14:textId="77777777" w:rsidR="00447051" w:rsidRPr="00582362" w:rsidRDefault="00447051">
            <w:pPr>
              <w:ind w:left="144" w:right="144"/>
              <w:jc w:val="right"/>
              <w:rPr>
                <w:rFonts w:ascii="Arial" w:hAnsi="Arial"/>
                <w:color w:val="000000" w:themeColor="text1"/>
                <w:sz w:val="20"/>
                <w:szCs w:val="20"/>
              </w:rPr>
            </w:pPr>
            <w:r w:rsidRPr="00582362">
              <w:rPr>
                <w:rFonts w:ascii="Arial" w:hAnsi="Arial"/>
                <w:color w:val="000000" w:themeColor="text1"/>
                <w:sz w:val="20"/>
                <w:szCs w:val="20"/>
              </w:rPr>
              <w:t>50%</w:t>
            </w:r>
          </w:p>
        </w:tc>
      </w:tr>
      <w:tr w:rsidR="00447051" w:rsidRPr="00582362" w14:paraId="67791C25" w14:textId="77777777">
        <w:trPr>
          <w:trHeight w:val="315"/>
        </w:trPr>
        <w:tc>
          <w:tcPr>
            <w:tcW w:w="3930"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2ADC78A1" w14:textId="77777777" w:rsidR="00447051" w:rsidRPr="00582362" w:rsidRDefault="00447051">
            <w:pPr>
              <w:ind w:left="144"/>
              <w:rPr>
                <w:rFonts w:ascii="Arial" w:hAnsi="Arial"/>
                <w:color w:val="000000" w:themeColor="text1"/>
                <w:sz w:val="20"/>
                <w:szCs w:val="20"/>
              </w:rPr>
            </w:pPr>
            <w:r w:rsidRPr="00582362">
              <w:rPr>
                <w:rFonts w:ascii="Arial" w:hAnsi="Arial"/>
                <w:color w:val="000000" w:themeColor="text1"/>
                <w:sz w:val="20"/>
                <w:szCs w:val="20"/>
              </w:rPr>
              <w:t>White</w:t>
            </w:r>
          </w:p>
        </w:tc>
        <w:tc>
          <w:tcPr>
            <w:tcW w:w="1170" w:type="dxa"/>
            <w:tcBorders>
              <w:top w:val="single" w:sz="4" w:space="0" w:color="44B3E1"/>
              <w:left w:val="nil"/>
              <w:bottom w:val="single" w:sz="4" w:space="0" w:color="44B3E1"/>
            </w:tcBorders>
            <w:shd w:val="clear" w:color="auto" w:fill="C0E6F5"/>
            <w:tcMar>
              <w:top w:w="15" w:type="dxa"/>
              <w:left w:w="15" w:type="dxa"/>
              <w:right w:w="15" w:type="dxa"/>
            </w:tcMar>
            <w:vAlign w:val="bottom"/>
          </w:tcPr>
          <w:p w14:paraId="670C8C8E" w14:textId="77777777" w:rsidR="00447051" w:rsidRPr="00582362" w:rsidRDefault="00447051">
            <w:pPr>
              <w:ind w:left="144" w:right="144"/>
              <w:jc w:val="right"/>
              <w:rPr>
                <w:rFonts w:ascii="Arial" w:hAnsi="Arial"/>
                <w:color w:val="000000" w:themeColor="text1"/>
                <w:sz w:val="20"/>
                <w:szCs w:val="20"/>
              </w:rPr>
            </w:pPr>
            <w:r w:rsidRPr="00582362">
              <w:rPr>
                <w:rFonts w:ascii="Arial" w:hAnsi="Arial"/>
                <w:color w:val="000000" w:themeColor="text1"/>
                <w:sz w:val="20"/>
                <w:szCs w:val="20"/>
              </w:rPr>
              <w:t>50%</w:t>
            </w:r>
          </w:p>
        </w:tc>
      </w:tr>
      <w:tr w:rsidR="00447051" w:rsidRPr="00582362" w14:paraId="2696C9DD" w14:textId="77777777">
        <w:trPr>
          <w:trHeight w:val="315"/>
        </w:trPr>
        <w:tc>
          <w:tcPr>
            <w:tcW w:w="3930" w:type="dxa"/>
            <w:tcBorders>
              <w:top w:val="single" w:sz="4" w:space="0" w:color="44B3E1"/>
              <w:right w:val="nil"/>
            </w:tcBorders>
            <w:tcMar>
              <w:top w:w="15" w:type="dxa"/>
              <w:left w:w="15" w:type="dxa"/>
              <w:right w:w="15" w:type="dxa"/>
            </w:tcMar>
            <w:vAlign w:val="bottom"/>
          </w:tcPr>
          <w:p w14:paraId="2C399B3F" w14:textId="77777777" w:rsidR="00447051" w:rsidRPr="00582362" w:rsidRDefault="00447051">
            <w:pPr>
              <w:ind w:left="144"/>
              <w:jc w:val="right"/>
              <w:rPr>
                <w:rFonts w:ascii="Arial" w:hAnsi="Arial"/>
                <w:color w:val="000000" w:themeColor="text1"/>
                <w:sz w:val="20"/>
                <w:szCs w:val="20"/>
              </w:rPr>
            </w:pPr>
            <w:r w:rsidRPr="00582362">
              <w:rPr>
                <w:rFonts w:ascii="Arial" w:hAnsi="Arial"/>
                <w:color w:val="000000" w:themeColor="text1"/>
                <w:sz w:val="20"/>
                <w:szCs w:val="20"/>
              </w:rPr>
              <w:t>Total</w:t>
            </w:r>
          </w:p>
        </w:tc>
        <w:tc>
          <w:tcPr>
            <w:tcW w:w="1170" w:type="dxa"/>
            <w:tcBorders>
              <w:top w:val="single" w:sz="4" w:space="0" w:color="44B3E1"/>
              <w:left w:val="nil"/>
            </w:tcBorders>
            <w:tcMar>
              <w:top w:w="15" w:type="dxa"/>
              <w:left w:w="15" w:type="dxa"/>
              <w:right w:w="15" w:type="dxa"/>
            </w:tcMar>
            <w:vAlign w:val="bottom"/>
          </w:tcPr>
          <w:p w14:paraId="390597A1" w14:textId="77777777" w:rsidR="00447051" w:rsidRPr="00582362" w:rsidRDefault="00447051">
            <w:pPr>
              <w:ind w:left="144" w:right="144"/>
              <w:jc w:val="right"/>
              <w:rPr>
                <w:rFonts w:ascii="Arial" w:hAnsi="Arial"/>
                <w:b/>
                <w:bCs/>
                <w:color w:val="000000" w:themeColor="text1"/>
                <w:sz w:val="20"/>
                <w:szCs w:val="20"/>
              </w:rPr>
            </w:pPr>
            <w:r w:rsidRPr="00582362">
              <w:rPr>
                <w:rFonts w:ascii="Arial" w:hAnsi="Arial"/>
                <w:b/>
                <w:bCs/>
                <w:color w:val="000000" w:themeColor="text1"/>
                <w:sz w:val="20"/>
                <w:szCs w:val="20"/>
              </w:rPr>
              <w:t>100%</w:t>
            </w:r>
          </w:p>
        </w:tc>
      </w:tr>
    </w:tbl>
    <w:p w14:paraId="01CAFCFA" w14:textId="77777777" w:rsidR="00447051" w:rsidRPr="00FE1FD9" w:rsidRDefault="00447051">
      <w:pPr>
        <w:ind w:left="144"/>
        <w:rPr>
          <w:rFonts w:ascii="Arial" w:hAnsi="Arial"/>
          <w:noProof/>
        </w:rPr>
      </w:pPr>
    </w:p>
    <w:p w14:paraId="6357C68E" w14:textId="600F4867" w:rsidR="00447051" w:rsidRDefault="00447051">
      <w:pPr>
        <w:rPr>
          <w:rFonts w:eastAsia="Calibri" w:cs="Calibri"/>
          <w:noProof/>
        </w:rPr>
      </w:pPr>
      <w:r w:rsidRPr="2C17075A">
        <w:rPr>
          <w:rFonts w:eastAsia="Calibri" w:cs="Calibri"/>
          <w:noProof/>
        </w:rPr>
        <w:t xml:space="preserve">The responses were distributed between the </w:t>
      </w:r>
      <w:del w:id="323" w:author="Guest User" w:date="2025-01-20T19:51:00Z">
        <w:r w:rsidRPr="2E6438A1" w:rsidDel="00447051">
          <w:rPr>
            <w:rFonts w:eastAsia="Calibri" w:cs="Calibri"/>
            <w:noProof/>
          </w:rPr>
          <w:delText>presbytery</w:delText>
        </w:r>
      </w:del>
      <w:ins w:id="324" w:author="Guest User" w:date="2025-01-20T19:51:00Z">
        <w:r w:rsidR="13713F23" w:rsidRPr="2E6438A1">
          <w:rPr>
            <w:rFonts w:eastAsia="Calibri" w:cs="Calibri"/>
            <w:noProof/>
          </w:rPr>
          <w:t>Presbytery</w:t>
        </w:r>
      </w:ins>
      <w:r w:rsidRPr="2E6438A1">
        <w:rPr>
          <w:rFonts w:eastAsia="Calibri" w:cs="Calibri"/>
          <w:noProof/>
        </w:rPr>
        <w:t>’s</w:t>
      </w:r>
      <w:r w:rsidRPr="2C17075A">
        <w:rPr>
          <w:rFonts w:eastAsia="Calibri" w:cs="Calibri"/>
          <w:noProof/>
        </w:rPr>
        <w:t xml:space="preserve"> three regions.  Other/NA refers to people who </w:t>
      </w:r>
      <w:r>
        <w:rPr>
          <w:rFonts w:eastAsia="Calibri" w:cs="Calibri"/>
          <w:noProof/>
        </w:rPr>
        <w:t xml:space="preserve">don’t identify with a worshipping community, or who attend outside of the </w:t>
      </w:r>
      <w:del w:id="325" w:author="Guest User" w:date="2025-01-20T19:51:00Z">
        <w:r>
          <w:rPr>
            <w:rFonts w:eastAsia="Calibri" w:cs="Calibri"/>
            <w:noProof/>
          </w:rPr>
          <w:delText>presbytery</w:delText>
        </w:r>
      </w:del>
      <w:ins w:id="326" w:author="Guest User" w:date="2025-01-20T19:51:00Z">
        <w:r w:rsidR="10D247C9" w:rsidRPr="2E6438A1">
          <w:rPr>
            <w:rFonts w:eastAsia="Calibri" w:cs="Calibri"/>
            <w:noProof/>
          </w:rPr>
          <w:t>Presbytery</w:t>
        </w:r>
      </w:ins>
      <w:r w:rsidRPr="2E6438A1">
        <w:rPr>
          <w:rFonts w:eastAsia="Calibri" w:cs="Calibri"/>
          <w:noProof/>
        </w:rPr>
        <w:t>.</w:t>
      </w:r>
      <w:r w:rsidRPr="2C17075A">
        <w:rPr>
          <w:rFonts w:eastAsia="Calibri" w:cs="Calibri"/>
          <w:noProof/>
        </w:rPr>
        <w:t xml:space="preserve"> Nine respondents indicated that they didn’t know the </w:t>
      </w:r>
      <w:del w:id="327" w:author="Guest User" w:date="2025-01-20T19:51:00Z">
        <w:r w:rsidRPr="2C17075A">
          <w:rPr>
            <w:rFonts w:eastAsia="Calibri" w:cs="Calibri"/>
            <w:noProof/>
          </w:rPr>
          <w:delText>presbytery</w:delText>
        </w:r>
      </w:del>
      <w:ins w:id="328" w:author="Guest User" w:date="2025-01-20T19:51:00Z">
        <w:r w:rsidR="364D26A9" w:rsidRPr="2E6438A1">
          <w:rPr>
            <w:rFonts w:eastAsia="Calibri" w:cs="Calibri"/>
            <w:noProof/>
          </w:rPr>
          <w:t>Presbytery</w:t>
        </w:r>
      </w:ins>
      <w:r w:rsidRPr="2C17075A">
        <w:rPr>
          <w:rFonts w:eastAsia="Calibri" w:cs="Calibri"/>
          <w:noProof/>
        </w:rPr>
        <w:t xml:space="preserve"> had regions. </w:t>
      </w:r>
    </w:p>
    <w:p w14:paraId="39691738" w14:textId="77777777" w:rsidR="00447051" w:rsidRDefault="00447051">
      <w:pPr>
        <w:rPr>
          <w:rFonts w:ascii="Arial" w:hAnsi="Arial"/>
          <w:noProof/>
        </w:rPr>
      </w:pPr>
    </w:p>
    <w:tbl>
      <w:tblPr>
        <w:tblW w:w="0" w:type="auto"/>
        <w:tblBorders>
          <w:top w:val="single" w:sz="8" w:space="0" w:color="000000" w:themeColor="text1"/>
          <w:left w:val="single" w:sz="8" w:space="0" w:color="000000" w:themeColor="text1"/>
          <w:bottom w:val="single" w:sz="8" w:space="0" w:color="000000" w:themeColor="text1"/>
          <w:right w:val="single" w:sz="8" w:space="0" w:color="000000" w:themeColor="text1"/>
        </w:tblBorders>
        <w:tblLayout w:type="fixed"/>
        <w:tblLook w:val="06A0" w:firstRow="1" w:lastRow="0" w:firstColumn="1" w:lastColumn="0" w:noHBand="1" w:noVBand="1"/>
      </w:tblPr>
      <w:tblGrid>
        <w:gridCol w:w="1556"/>
        <w:gridCol w:w="1500"/>
      </w:tblGrid>
      <w:tr w:rsidR="00447051" w14:paraId="7190423F" w14:textId="77777777" w:rsidTr="00C23138">
        <w:trPr>
          <w:trHeight w:val="315"/>
        </w:trPr>
        <w:tc>
          <w:tcPr>
            <w:tcW w:w="1556" w:type="dxa"/>
            <w:tcBorders>
              <w:bottom w:val="single" w:sz="4" w:space="0" w:color="44B3E1"/>
              <w:right w:val="nil"/>
            </w:tcBorders>
            <w:shd w:val="clear" w:color="auto" w:fill="156082"/>
            <w:tcMar>
              <w:top w:w="15" w:type="dxa"/>
              <w:left w:w="15" w:type="dxa"/>
              <w:right w:w="15" w:type="dxa"/>
            </w:tcMar>
            <w:vAlign w:val="bottom"/>
          </w:tcPr>
          <w:p w14:paraId="0FACA3D3" w14:textId="77777777" w:rsidR="00447051" w:rsidRPr="00BA3D2D" w:rsidRDefault="00447051">
            <w:pPr>
              <w:ind w:left="144"/>
              <w:rPr>
                <w:rFonts w:ascii="Arial" w:hAnsi="Arial"/>
                <w:b/>
                <w:bCs/>
                <w:color w:val="FFFFFF" w:themeColor="background1"/>
                <w:sz w:val="20"/>
                <w:szCs w:val="20"/>
              </w:rPr>
            </w:pPr>
            <w:r w:rsidRPr="00BA3D2D">
              <w:rPr>
                <w:rFonts w:ascii="Arial" w:hAnsi="Arial"/>
                <w:b/>
                <w:bCs/>
                <w:color w:val="FFFFFF" w:themeColor="background1"/>
                <w:sz w:val="20"/>
                <w:szCs w:val="20"/>
              </w:rPr>
              <w:t>Region</w:t>
            </w:r>
          </w:p>
        </w:tc>
        <w:tc>
          <w:tcPr>
            <w:tcW w:w="1500" w:type="dxa"/>
            <w:tcBorders>
              <w:left w:val="nil"/>
              <w:bottom w:val="single" w:sz="4" w:space="0" w:color="44B3E1"/>
            </w:tcBorders>
            <w:shd w:val="clear" w:color="auto" w:fill="156082"/>
            <w:tcMar>
              <w:top w:w="15" w:type="dxa"/>
              <w:left w:w="15" w:type="dxa"/>
              <w:right w:w="15" w:type="dxa"/>
            </w:tcMar>
            <w:vAlign w:val="bottom"/>
          </w:tcPr>
          <w:p w14:paraId="6D159F61" w14:textId="77777777" w:rsidR="00447051" w:rsidRPr="00BA3D2D" w:rsidRDefault="00447051">
            <w:pPr>
              <w:ind w:right="144"/>
              <w:jc w:val="right"/>
              <w:rPr>
                <w:rFonts w:ascii="Arial" w:hAnsi="Arial"/>
                <w:b/>
                <w:bCs/>
                <w:color w:val="FFFFFF" w:themeColor="background1"/>
                <w:sz w:val="20"/>
                <w:szCs w:val="20"/>
              </w:rPr>
            </w:pPr>
            <w:r w:rsidRPr="00BA3D2D">
              <w:rPr>
                <w:rFonts w:ascii="Arial" w:hAnsi="Arial"/>
                <w:b/>
                <w:bCs/>
                <w:color w:val="FFFFFF" w:themeColor="background1"/>
                <w:sz w:val="20"/>
                <w:szCs w:val="20"/>
              </w:rPr>
              <w:t>Responses</w:t>
            </w:r>
          </w:p>
        </w:tc>
      </w:tr>
      <w:tr w:rsidR="00447051" w14:paraId="4498AFFE" w14:textId="77777777">
        <w:trPr>
          <w:trHeight w:val="315"/>
        </w:trPr>
        <w:tc>
          <w:tcPr>
            <w:tcW w:w="1556"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464A6E63" w14:textId="77777777" w:rsidR="00447051" w:rsidRPr="00BA3D2D" w:rsidRDefault="00447051">
            <w:pPr>
              <w:ind w:left="144"/>
              <w:rPr>
                <w:rFonts w:ascii="Arial" w:hAnsi="Arial"/>
                <w:color w:val="000000" w:themeColor="text1"/>
                <w:sz w:val="20"/>
                <w:szCs w:val="20"/>
              </w:rPr>
            </w:pPr>
            <w:r w:rsidRPr="00BA3D2D">
              <w:rPr>
                <w:rFonts w:ascii="Arial" w:hAnsi="Arial"/>
                <w:color w:val="000000" w:themeColor="text1"/>
                <w:sz w:val="20"/>
                <w:szCs w:val="20"/>
              </w:rPr>
              <w:t>Central</w:t>
            </w:r>
          </w:p>
        </w:tc>
        <w:tc>
          <w:tcPr>
            <w:tcW w:w="1500" w:type="dxa"/>
            <w:tcBorders>
              <w:top w:val="single" w:sz="4" w:space="0" w:color="44B3E1"/>
              <w:left w:val="nil"/>
              <w:bottom w:val="single" w:sz="4" w:space="0" w:color="44B3E1"/>
            </w:tcBorders>
            <w:shd w:val="clear" w:color="auto" w:fill="C0E6F5"/>
            <w:tcMar>
              <w:top w:w="15" w:type="dxa"/>
              <w:left w:w="15" w:type="dxa"/>
              <w:right w:w="15" w:type="dxa"/>
            </w:tcMar>
            <w:vAlign w:val="bottom"/>
          </w:tcPr>
          <w:p w14:paraId="30799D6A" w14:textId="77777777" w:rsidR="00447051" w:rsidRPr="00BA3D2D" w:rsidRDefault="00447051">
            <w:pPr>
              <w:ind w:right="144"/>
              <w:jc w:val="right"/>
              <w:rPr>
                <w:rFonts w:ascii="Arial" w:hAnsi="Arial"/>
                <w:color w:val="000000" w:themeColor="text1"/>
                <w:sz w:val="20"/>
                <w:szCs w:val="20"/>
              </w:rPr>
            </w:pPr>
            <w:r w:rsidRPr="00BA3D2D">
              <w:rPr>
                <w:rFonts w:ascii="Arial" w:hAnsi="Arial"/>
                <w:color w:val="000000" w:themeColor="text1"/>
                <w:sz w:val="20"/>
                <w:szCs w:val="20"/>
              </w:rPr>
              <w:t>75</w:t>
            </w:r>
          </w:p>
        </w:tc>
      </w:tr>
      <w:tr w:rsidR="00447051" w14:paraId="2FBC548D" w14:textId="77777777">
        <w:trPr>
          <w:trHeight w:val="315"/>
        </w:trPr>
        <w:tc>
          <w:tcPr>
            <w:tcW w:w="1556" w:type="dxa"/>
            <w:tcBorders>
              <w:top w:val="single" w:sz="4" w:space="0" w:color="44B3E1"/>
              <w:bottom w:val="single" w:sz="4" w:space="0" w:color="44B3E1"/>
              <w:right w:val="nil"/>
            </w:tcBorders>
            <w:tcMar>
              <w:top w:w="15" w:type="dxa"/>
              <w:left w:w="15" w:type="dxa"/>
              <w:right w:w="15" w:type="dxa"/>
            </w:tcMar>
            <w:vAlign w:val="bottom"/>
          </w:tcPr>
          <w:p w14:paraId="30A47DDD" w14:textId="77777777" w:rsidR="00447051" w:rsidRPr="00BA3D2D" w:rsidRDefault="00447051">
            <w:pPr>
              <w:ind w:left="144"/>
              <w:rPr>
                <w:rFonts w:ascii="Arial" w:hAnsi="Arial"/>
                <w:color w:val="000000" w:themeColor="text1"/>
                <w:sz w:val="20"/>
                <w:szCs w:val="20"/>
              </w:rPr>
            </w:pPr>
            <w:r w:rsidRPr="00BA3D2D">
              <w:rPr>
                <w:rFonts w:ascii="Arial" w:hAnsi="Arial"/>
                <w:color w:val="000000" w:themeColor="text1"/>
                <w:sz w:val="20"/>
                <w:szCs w:val="20"/>
              </w:rPr>
              <w:t>East</w:t>
            </w:r>
          </w:p>
        </w:tc>
        <w:tc>
          <w:tcPr>
            <w:tcW w:w="1500" w:type="dxa"/>
            <w:tcBorders>
              <w:top w:val="single" w:sz="4" w:space="0" w:color="44B3E1"/>
              <w:left w:val="nil"/>
              <w:bottom w:val="single" w:sz="4" w:space="0" w:color="44B3E1"/>
            </w:tcBorders>
            <w:tcMar>
              <w:top w:w="15" w:type="dxa"/>
              <w:left w:w="15" w:type="dxa"/>
              <w:right w:w="15" w:type="dxa"/>
            </w:tcMar>
            <w:vAlign w:val="bottom"/>
          </w:tcPr>
          <w:p w14:paraId="317D51EA" w14:textId="77777777" w:rsidR="00447051" w:rsidRPr="00BA3D2D" w:rsidRDefault="00447051">
            <w:pPr>
              <w:ind w:right="144"/>
              <w:jc w:val="right"/>
              <w:rPr>
                <w:rFonts w:ascii="Arial" w:hAnsi="Arial"/>
                <w:color w:val="000000" w:themeColor="text1"/>
                <w:sz w:val="20"/>
                <w:szCs w:val="20"/>
              </w:rPr>
            </w:pPr>
            <w:r w:rsidRPr="00BA3D2D">
              <w:rPr>
                <w:rFonts w:ascii="Arial" w:hAnsi="Arial"/>
                <w:color w:val="000000" w:themeColor="text1"/>
                <w:sz w:val="20"/>
                <w:szCs w:val="20"/>
              </w:rPr>
              <w:t>80</w:t>
            </w:r>
          </w:p>
        </w:tc>
      </w:tr>
      <w:tr w:rsidR="00447051" w14:paraId="6C39B1EA" w14:textId="77777777">
        <w:trPr>
          <w:trHeight w:val="315"/>
        </w:trPr>
        <w:tc>
          <w:tcPr>
            <w:tcW w:w="1556"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67047731" w14:textId="77777777" w:rsidR="00447051" w:rsidRPr="00BA3D2D" w:rsidRDefault="00447051">
            <w:pPr>
              <w:ind w:left="144"/>
              <w:rPr>
                <w:rFonts w:ascii="Arial" w:hAnsi="Arial"/>
                <w:color w:val="000000" w:themeColor="text1"/>
                <w:sz w:val="20"/>
                <w:szCs w:val="20"/>
              </w:rPr>
            </w:pPr>
            <w:r w:rsidRPr="00BA3D2D">
              <w:rPr>
                <w:rFonts w:ascii="Arial" w:hAnsi="Arial"/>
                <w:color w:val="000000" w:themeColor="text1"/>
                <w:sz w:val="20"/>
                <w:szCs w:val="20"/>
              </w:rPr>
              <w:t>West</w:t>
            </w:r>
          </w:p>
        </w:tc>
        <w:tc>
          <w:tcPr>
            <w:tcW w:w="1500" w:type="dxa"/>
            <w:tcBorders>
              <w:top w:val="single" w:sz="4" w:space="0" w:color="44B3E1"/>
              <w:left w:val="nil"/>
              <w:bottom w:val="single" w:sz="4" w:space="0" w:color="44B3E1"/>
            </w:tcBorders>
            <w:shd w:val="clear" w:color="auto" w:fill="C0E6F5"/>
            <w:tcMar>
              <w:top w:w="15" w:type="dxa"/>
              <w:left w:w="15" w:type="dxa"/>
              <w:right w:w="15" w:type="dxa"/>
            </w:tcMar>
            <w:vAlign w:val="bottom"/>
          </w:tcPr>
          <w:p w14:paraId="315D8811" w14:textId="77777777" w:rsidR="00447051" w:rsidRPr="00BA3D2D" w:rsidRDefault="00447051">
            <w:pPr>
              <w:ind w:right="144"/>
              <w:jc w:val="right"/>
              <w:rPr>
                <w:rFonts w:ascii="Arial" w:hAnsi="Arial"/>
                <w:color w:val="000000" w:themeColor="text1"/>
                <w:sz w:val="20"/>
                <w:szCs w:val="20"/>
              </w:rPr>
            </w:pPr>
            <w:r w:rsidRPr="00BA3D2D">
              <w:rPr>
                <w:rFonts w:ascii="Arial" w:hAnsi="Arial"/>
                <w:color w:val="000000" w:themeColor="text1"/>
                <w:sz w:val="20"/>
                <w:szCs w:val="20"/>
              </w:rPr>
              <w:t>86</w:t>
            </w:r>
          </w:p>
        </w:tc>
      </w:tr>
      <w:tr w:rsidR="00447051" w14:paraId="44C6C596" w14:textId="77777777">
        <w:trPr>
          <w:trHeight w:val="315"/>
        </w:trPr>
        <w:tc>
          <w:tcPr>
            <w:tcW w:w="1556" w:type="dxa"/>
            <w:tcBorders>
              <w:top w:val="single" w:sz="4" w:space="0" w:color="44B3E1"/>
              <w:bottom w:val="single" w:sz="4" w:space="0" w:color="44B3E1"/>
              <w:right w:val="nil"/>
            </w:tcBorders>
            <w:tcMar>
              <w:top w:w="15" w:type="dxa"/>
              <w:left w:w="15" w:type="dxa"/>
              <w:right w:w="15" w:type="dxa"/>
            </w:tcMar>
            <w:vAlign w:val="bottom"/>
          </w:tcPr>
          <w:p w14:paraId="7C6B519E" w14:textId="77777777" w:rsidR="00447051" w:rsidRPr="00BA3D2D" w:rsidRDefault="00447051">
            <w:pPr>
              <w:ind w:left="144"/>
              <w:rPr>
                <w:rFonts w:ascii="Arial" w:hAnsi="Arial"/>
                <w:color w:val="000000" w:themeColor="text1"/>
                <w:sz w:val="20"/>
                <w:szCs w:val="20"/>
              </w:rPr>
            </w:pPr>
            <w:r w:rsidRPr="00BA3D2D">
              <w:rPr>
                <w:rFonts w:ascii="Arial" w:hAnsi="Arial"/>
                <w:color w:val="000000" w:themeColor="text1"/>
                <w:sz w:val="20"/>
                <w:szCs w:val="20"/>
              </w:rPr>
              <w:t>Other/NA</w:t>
            </w:r>
          </w:p>
        </w:tc>
        <w:tc>
          <w:tcPr>
            <w:tcW w:w="1500" w:type="dxa"/>
            <w:tcBorders>
              <w:top w:val="single" w:sz="4" w:space="0" w:color="44B3E1"/>
              <w:left w:val="nil"/>
              <w:bottom w:val="single" w:sz="4" w:space="0" w:color="auto"/>
            </w:tcBorders>
            <w:tcMar>
              <w:top w:w="15" w:type="dxa"/>
              <w:left w:w="15" w:type="dxa"/>
              <w:right w:w="15" w:type="dxa"/>
            </w:tcMar>
            <w:vAlign w:val="bottom"/>
          </w:tcPr>
          <w:p w14:paraId="3C272517" w14:textId="77777777" w:rsidR="00447051" w:rsidRPr="00BA3D2D" w:rsidRDefault="00447051">
            <w:pPr>
              <w:ind w:right="144"/>
              <w:jc w:val="right"/>
              <w:rPr>
                <w:rFonts w:ascii="Arial" w:hAnsi="Arial"/>
                <w:color w:val="000000" w:themeColor="text1"/>
                <w:sz w:val="20"/>
                <w:szCs w:val="20"/>
              </w:rPr>
            </w:pPr>
            <w:r w:rsidRPr="00BA3D2D">
              <w:rPr>
                <w:rFonts w:ascii="Arial" w:hAnsi="Arial"/>
                <w:color w:val="000000" w:themeColor="text1"/>
                <w:sz w:val="20"/>
                <w:szCs w:val="20"/>
              </w:rPr>
              <w:t>20</w:t>
            </w:r>
          </w:p>
        </w:tc>
      </w:tr>
      <w:tr w:rsidR="00447051" w14:paraId="2B77144A" w14:textId="77777777">
        <w:trPr>
          <w:trHeight w:val="315"/>
        </w:trPr>
        <w:tc>
          <w:tcPr>
            <w:tcW w:w="1556" w:type="dxa"/>
            <w:tcBorders>
              <w:top w:val="single" w:sz="4" w:space="0" w:color="44B3E1"/>
              <w:right w:val="nil"/>
            </w:tcBorders>
            <w:shd w:val="clear" w:color="auto" w:fill="C0E6F5"/>
            <w:tcMar>
              <w:top w:w="15" w:type="dxa"/>
              <w:left w:w="15" w:type="dxa"/>
              <w:right w:w="15" w:type="dxa"/>
            </w:tcMar>
            <w:vAlign w:val="bottom"/>
          </w:tcPr>
          <w:p w14:paraId="1896EA5B" w14:textId="77777777" w:rsidR="00447051" w:rsidRPr="00BA3D2D" w:rsidRDefault="00447051">
            <w:pPr>
              <w:jc w:val="right"/>
              <w:rPr>
                <w:rFonts w:ascii="Arial" w:hAnsi="Arial"/>
                <w:b/>
                <w:bCs/>
                <w:color w:val="000000" w:themeColor="text1"/>
                <w:sz w:val="20"/>
                <w:szCs w:val="20"/>
              </w:rPr>
            </w:pPr>
            <w:r w:rsidRPr="00BA3D2D">
              <w:rPr>
                <w:rFonts w:ascii="Arial" w:hAnsi="Arial"/>
                <w:b/>
                <w:bCs/>
                <w:color w:val="000000" w:themeColor="text1"/>
                <w:sz w:val="20"/>
                <w:szCs w:val="20"/>
              </w:rPr>
              <w:t>Total</w:t>
            </w:r>
          </w:p>
        </w:tc>
        <w:tc>
          <w:tcPr>
            <w:tcW w:w="1500" w:type="dxa"/>
            <w:tcBorders>
              <w:top w:val="single" w:sz="4" w:space="0" w:color="44B3E1"/>
              <w:left w:val="nil"/>
            </w:tcBorders>
            <w:shd w:val="clear" w:color="auto" w:fill="C0E6F5"/>
            <w:tcMar>
              <w:top w:w="15" w:type="dxa"/>
              <w:left w:w="15" w:type="dxa"/>
              <w:right w:w="15" w:type="dxa"/>
            </w:tcMar>
            <w:vAlign w:val="bottom"/>
          </w:tcPr>
          <w:p w14:paraId="70A956E2" w14:textId="77777777" w:rsidR="00447051" w:rsidRPr="00BA3D2D" w:rsidRDefault="00447051">
            <w:pPr>
              <w:ind w:right="144"/>
              <w:jc w:val="right"/>
              <w:rPr>
                <w:rFonts w:ascii="Arial" w:hAnsi="Arial"/>
                <w:b/>
                <w:bCs/>
                <w:color w:val="000000" w:themeColor="text1"/>
                <w:sz w:val="20"/>
                <w:szCs w:val="20"/>
              </w:rPr>
            </w:pPr>
            <w:r w:rsidRPr="00BA3D2D">
              <w:rPr>
                <w:rFonts w:ascii="Arial" w:hAnsi="Arial"/>
                <w:b/>
                <w:bCs/>
                <w:color w:val="000000" w:themeColor="text1"/>
                <w:sz w:val="20"/>
                <w:szCs w:val="20"/>
              </w:rPr>
              <w:t>261</w:t>
            </w:r>
          </w:p>
        </w:tc>
      </w:tr>
    </w:tbl>
    <w:p w14:paraId="12521BD9" w14:textId="77777777" w:rsidR="00447051" w:rsidRPr="00FE1FD9" w:rsidRDefault="00447051">
      <w:pPr>
        <w:rPr>
          <w:rFonts w:ascii="Arial" w:hAnsi="Arial"/>
          <w:noProof/>
        </w:rPr>
      </w:pPr>
    </w:p>
    <w:p w14:paraId="730319D0" w14:textId="77777777" w:rsidR="00447051" w:rsidRPr="00FE1FD9" w:rsidRDefault="00447051">
      <w:pPr>
        <w:rPr>
          <w:rFonts w:eastAsia="Calibri" w:cs="Calibri"/>
        </w:rPr>
      </w:pPr>
      <w:r w:rsidRPr="2C17075A">
        <w:rPr>
          <w:rFonts w:eastAsia="Calibri" w:cs="Calibri"/>
        </w:rPr>
        <w:t>Responses reflected a cross-section of worshipping community size. The smallest (under 40) and largest (over 500) responded in lower numbers than mid-sized worshipping communities.</w:t>
      </w:r>
    </w:p>
    <w:p w14:paraId="5902336D" w14:textId="77777777" w:rsidR="00447051" w:rsidRPr="00FE1FD9" w:rsidRDefault="00447051">
      <w:pPr>
        <w:rPr>
          <w:rFonts w:ascii="Arial" w:hAnsi="Arial"/>
        </w:rPr>
      </w:pPr>
    </w:p>
    <w:tbl>
      <w:tblPr>
        <w:tblW w:w="4405" w:type="dxa"/>
        <w:tblBorders>
          <w:top w:val="single" w:sz="4" w:space="0" w:color="auto"/>
          <w:left w:val="single" w:sz="4" w:space="0" w:color="auto"/>
          <w:bottom w:val="single" w:sz="4" w:space="0" w:color="auto"/>
          <w:right w:val="single" w:sz="4" w:space="0" w:color="auto"/>
          <w:insideH w:val="single" w:sz="4" w:space="0" w:color="44B3E1"/>
        </w:tblBorders>
        <w:tblLayout w:type="fixed"/>
        <w:tblLook w:val="04A0" w:firstRow="1" w:lastRow="0" w:firstColumn="1" w:lastColumn="0" w:noHBand="0" w:noVBand="1"/>
      </w:tblPr>
      <w:tblGrid>
        <w:gridCol w:w="3235"/>
        <w:gridCol w:w="1170"/>
      </w:tblGrid>
      <w:tr w:rsidR="00447051" w:rsidRPr="00BD4E28" w14:paraId="0A94453B" w14:textId="77777777" w:rsidTr="00E10ADD">
        <w:trPr>
          <w:trHeight w:val="320"/>
        </w:trPr>
        <w:tc>
          <w:tcPr>
            <w:tcW w:w="3235" w:type="dxa"/>
            <w:shd w:val="clear" w:color="auto" w:fill="156082"/>
            <w:noWrap/>
            <w:vAlign w:val="bottom"/>
            <w:hideMark/>
          </w:tcPr>
          <w:p w14:paraId="447BC7F8" w14:textId="77777777" w:rsidR="00447051" w:rsidRPr="00BD4E28" w:rsidRDefault="00447051">
            <w:pPr>
              <w:keepNext/>
              <w:rPr>
                <w:rFonts w:ascii="Arial" w:hAnsi="Arial"/>
                <w:b/>
                <w:bCs/>
                <w:color w:val="FFFFFF"/>
                <w:sz w:val="20"/>
                <w:szCs w:val="20"/>
              </w:rPr>
            </w:pPr>
            <w:r w:rsidRPr="00BD4E28">
              <w:rPr>
                <w:rFonts w:ascii="Arial" w:hAnsi="Arial"/>
                <w:b/>
                <w:bCs/>
                <w:color w:val="FFFFFF" w:themeColor="background1"/>
                <w:sz w:val="20"/>
                <w:szCs w:val="20"/>
              </w:rPr>
              <w:lastRenderedPageBreak/>
              <w:t>Worshipping Community Size</w:t>
            </w:r>
          </w:p>
        </w:tc>
        <w:tc>
          <w:tcPr>
            <w:tcW w:w="1170" w:type="dxa"/>
            <w:shd w:val="clear" w:color="auto" w:fill="156082"/>
            <w:noWrap/>
            <w:vAlign w:val="bottom"/>
            <w:hideMark/>
          </w:tcPr>
          <w:p w14:paraId="5BB35A19" w14:textId="77777777" w:rsidR="00447051" w:rsidRPr="00BD4E28" w:rsidRDefault="00447051">
            <w:pPr>
              <w:keepNext/>
              <w:jc w:val="right"/>
              <w:rPr>
                <w:rFonts w:ascii="Arial" w:hAnsi="Arial"/>
                <w:b/>
                <w:bCs/>
                <w:color w:val="FFFFFF"/>
                <w:sz w:val="20"/>
                <w:szCs w:val="20"/>
              </w:rPr>
            </w:pPr>
            <w:r w:rsidRPr="00BD4E28">
              <w:rPr>
                <w:rFonts w:ascii="Arial" w:hAnsi="Arial"/>
                <w:b/>
                <w:bCs/>
                <w:color w:val="FFFFFF" w:themeColor="background1"/>
                <w:sz w:val="20"/>
                <w:szCs w:val="20"/>
              </w:rPr>
              <w:t>Percent</w:t>
            </w:r>
          </w:p>
        </w:tc>
      </w:tr>
      <w:tr w:rsidR="00447051" w:rsidRPr="00BD4E28" w14:paraId="3B7742E0" w14:textId="77777777">
        <w:trPr>
          <w:trHeight w:val="320"/>
        </w:trPr>
        <w:tc>
          <w:tcPr>
            <w:tcW w:w="3235" w:type="dxa"/>
            <w:shd w:val="clear" w:color="auto" w:fill="C0E6F5"/>
            <w:noWrap/>
            <w:vAlign w:val="bottom"/>
            <w:hideMark/>
          </w:tcPr>
          <w:p w14:paraId="75309B3B" w14:textId="77777777" w:rsidR="00447051" w:rsidRPr="00BD4E28" w:rsidRDefault="00447051">
            <w:pPr>
              <w:keepNext/>
              <w:rPr>
                <w:rFonts w:ascii="Arial" w:hAnsi="Arial"/>
                <w:color w:val="000000"/>
                <w:sz w:val="20"/>
                <w:szCs w:val="20"/>
              </w:rPr>
            </w:pPr>
            <w:r w:rsidRPr="00BD4E28">
              <w:rPr>
                <w:rFonts w:ascii="Arial" w:hAnsi="Arial"/>
                <w:color w:val="000000" w:themeColor="text1"/>
                <w:sz w:val="20"/>
                <w:szCs w:val="20"/>
              </w:rPr>
              <w:t>Under 40</w:t>
            </w:r>
          </w:p>
        </w:tc>
        <w:tc>
          <w:tcPr>
            <w:tcW w:w="1170" w:type="dxa"/>
            <w:shd w:val="clear" w:color="auto" w:fill="C0E6F5"/>
            <w:noWrap/>
            <w:vAlign w:val="bottom"/>
            <w:hideMark/>
          </w:tcPr>
          <w:p w14:paraId="64C02C7A" w14:textId="77777777" w:rsidR="00447051" w:rsidRPr="00BD4E28" w:rsidRDefault="00447051">
            <w:pPr>
              <w:keepNext/>
              <w:jc w:val="right"/>
              <w:rPr>
                <w:rFonts w:ascii="Arial" w:hAnsi="Arial"/>
                <w:color w:val="000000"/>
                <w:sz w:val="20"/>
                <w:szCs w:val="20"/>
              </w:rPr>
            </w:pPr>
            <w:r w:rsidRPr="00BD4E28">
              <w:rPr>
                <w:rFonts w:ascii="Arial" w:hAnsi="Arial"/>
                <w:color w:val="000000" w:themeColor="text1"/>
                <w:sz w:val="20"/>
                <w:szCs w:val="20"/>
              </w:rPr>
              <w:t>18%</w:t>
            </w:r>
          </w:p>
        </w:tc>
      </w:tr>
      <w:tr w:rsidR="00447051" w:rsidRPr="00BD4E28" w14:paraId="26ED5DC2" w14:textId="77777777">
        <w:trPr>
          <w:trHeight w:val="320"/>
        </w:trPr>
        <w:tc>
          <w:tcPr>
            <w:tcW w:w="3235" w:type="dxa"/>
            <w:shd w:val="clear" w:color="auto" w:fill="auto"/>
            <w:noWrap/>
            <w:vAlign w:val="bottom"/>
            <w:hideMark/>
          </w:tcPr>
          <w:p w14:paraId="694D5D32" w14:textId="77777777" w:rsidR="00447051" w:rsidRPr="00BD4E28" w:rsidRDefault="00447051">
            <w:pPr>
              <w:keepNext/>
              <w:rPr>
                <w:rFonts w:ascii="Arial" w:hAnsi="Arial"/>
                <w:color w:val="000000"/>
                <w:sz w:val="20"/>
                <w:szCs w:val="20"/>
              </w:rPr>
            </w:pPr>
            <w:r w:rsidRPr="00BD4E28">
              <w:rPr>
                <w:rFonts w:ascii="Arial" w:hAnsi="Arial"/>
                <w:color w:val="000000" w:themeColor="text1"/>
                <w:sz w:val="20"/>
                <w:szCs w:val="20"/>
              </w:rPr>
              <w:t>41 to 99</w:t>
            </w:r>
          </w:p>
        </w:tc>
        <w:tc>
          <w:tcPr>
            <w:tcW w:w="1170" w:type="dxa"/>
            <w:shd w:val="clear" w:color="auto" w:fill="auto"/>
            <w:noWrap/>
            <w:vAlign w:val="bottom"/>
            <w:hideMark/>
          </w:tcPr>
          <w:p w14:paraId="57FD2E7D" w14:textId="77777777" w:rsidR="00447051" w:rsidRPr="00BD4E28" w:rsidRDefault="00447051">
            <w:pPr>
              <w:keepNext/>
              <w:jc w:val="right"/>
              <w:rPr>
                <w:rFonts w:ascii="Arial" w:hAnsi="Arial"/>
                <w:color w:val="000000"/>
                <w:sz w:val="20"/>
                <w:szCs w:val="20"/>
              </w:rPr>
            </w:pPr>
            <w:r w:rsidRPr="00BD4E28">
              <w:rPr>
                <w:rFonts w:ascii="Arial" w:hAnsi="Arial"/>
                <w:color w:val="000000" w:themeColor="text1"/>
                <w:sz w:val="20"/>
                <w:szCs w:val="20"/>
              </w:rPr>
              <w:t>32%</w:t>
            </w:r>
          </w:p>
        </w:tc>
      </w:tr>
      <w:tr w:rsidR="00447051" w:rsidRPr="00BD4E28" w14:paraId="2FFB15EF" w14:textId="77777777">
        <w:trPr>
          <w:trHeight w:val="320"/>
        </w:trPr>
        <w:tc>
          <w:tcPr>
            <w:tcW w:w="3235" w:type="dxa"/>
            <w:shd w:val="clear" w:color="auto" w:fill="C0E6F5"/>
            <w:noWrap/>
            <w:vAlign w:val="bottom"/>
            <w:hideMark/>
          </w:tcPr>
          <w:p w14:paraId="7B32A7FA" w14:textId="77777777" w:rsidR="00447051" w:rsidRPr="00BD4E28" w:rsidRDefault="00447051">
            <w:pPr>
              <w:keepNext/>
              <w:rPr>
                <w:rFonts w:ascii="Arial" w:hAnsi="Arial"/>
                <w:color w:val="000000"/>
                <w:sz w:val="20"/>
                <w:szCs w:val="20"/>
              </w:rPr>
            </w:pPr>
            <w:r w:rsidRPr="00BD4E28">
              <w:rPr>
                <w:rFonts w:ascii="Arial" w:hAnsi="Arial"/>
                <w:color w:val="000000" w:themeColor="text1"/>
                <w:sz w:val="20"/>
                <w:szCs w:val="20"/>
              </w:rPr>
              <w:t>100 - 500</w:t>
            </w:r>
          </w:p>
        </w:tc>
        <w:tc>
          <w:tcPr>
            <w:tcW w:w="1170" w:type="dxa"/>
            <w:shd w:val="clear" w:color="auto" w:fill="C0E6F5"/>
            <w:noWrap/>
            <w:vAlign w:val="bottom"/>
            <w:hideMark/>
          </w:tcPr>
          <w:p w14:paraId="61630D1E" w14:textId="77777777" w:rsidR="00447051" w:rsidRPr="00BD4E28" w:rsidRDefault="00447051">
            <w:pPr>
              <w:keepNext/>
              <w:jc w:val="right"/>
              <w:rPr>
                <w:rFonts w:ascii="Arial" w:hAnsi="Arial"/>
                <w:color w:val="000000"/>
                <w:sz w:val="20"/>
                <w:szCs w:val="20"/>
              </w:rPr>
            </w:pPr>
            <w:r w:rsidRPr="00BD4E28">
              <w:rPr>
                <w:rFonts w:ascii="Arial" w:hAnsi="Arial"/>
                <w:color w:val="000000" w:themeColor="text1"/>
                <w:sz w:val="20"/>
                <w:szCs w:val="20"/>
              </w:rPr>
              <w:t>35%</w:t>
            </w:r>
          </w:p>
        </w:tc>
      </w:tr>
      <w:tr w:rsidR="00447051" w:rsidRPr="00BD4E28" w14:paraId="1F68C7A6" w14:textId="77777777">
        <w:trPr>
          <w:trHeight w:val="320"/>
        </w:trPr>
        <w:tc>
          <w:tcPr>
            <w:tcW w:w="3235" w:type="dxa"/>
            <w:shd w:val="clear" w:color="auto" w:fill="auto"/>
            <w:noWrap/>
            <w:vAlign w:val="bottom"/>
            <w:hideMark/>
          </w:tcPr>
          <w:p w14:paraId="4E854A17" w14:textId="77777777" w:rsidR="00447051" w:rsidRPr="00BD4E28" w:rsidRDefault="00447051">
            <w:pPr>
              <w:keepNext/>
              <w:rPr>
                <w:rFonts w:ascii="Arial" w:hAnsi="Arial"/>
                <w:color w:val="000000"/>
                <w:sz w:val="20"/>
                <w:szCs w:val="20"/>
              </w:rPr>
            </w:pPr>
            <w:r w:rsidRPr="00BD4E28">
              <w:rPr>
                <w:rFonts w:ascii="Arial" w:hAnsi="Arial"/>
                <w:color w:val="000000" w:themeColor="text1"/>
                <w:sz w:val="20"/>
                <w:szCs w:val="20"/>
              </w:rPr>
              <w:t>Over 500</w:t>
            </w:r>
          </w:p>
        </w:tc>
        <w:tc>
          <w:tcPr>
            <w:tcW w:w="1170" w:type="dxa"/>
            <w:tcBorders>
              <w:bottom w:val="single" w:sz="4" w:space="0" w:color="44B3E1"/>
            </w:tcBorders>
            <w:shd w:val="clear" w:color="auto" w:fill="auto"/>
            <w:noWrap/>
            <w:vAlign w:val="bottom"/>
            <w:hideMark/>
          </w:tcPr>
          <w:p w14:paraId="6A782D25" w14:textId="77777777" w:rsidR="00447051" w:rsidRPr="00BD4E28" w:rsidRDefault="00447051">
            <w:pPr>
              <w:keepNext/>
              <w:jc w:val="right"/>
              <w:rPr>
                <w:rFonts w:ascii="Arial" w:hAnsi="Arial"/>
                <w:color w:val="000000"/>
                <w:sz w:val="20"/>
                <w:szCs w:val="20"/>
              </w:rPr>
            </w:pPr>
            <w:r w:rsidRPr="00BD4E28">
              <w:rPr>
                <w:rFonts w:ascii="Arial" w:hAnsi="Arial"/>
                <w:color w:val="000000" w:themeColor="text1"/>
                <w:sz w:val="20"/>
                <w:szCs w:val="20"/>
              </w:rPr>
              <w:t>13%</w:t>
            </w:r>
          </w:p>
        </w:tc>
      </w:tr>
      <w:tr w:rsidR="00447051" w:rsidRPr="00BD4E28" w14:paraId="197C5C5B" w14:textId="77777777">
        <w:trPr>
          <w:trHeight w:val="320"/>
        </w:trPr>
        <w:tc>
          <w:tcPr>
            <w:tcW w:w="3235" w:type="dxa"/>
            <w:shd w:val="clear" w:color="auto" w:fill="C0E6F5"/>
            <w:noWrap/>
            <w:vAlign w:val="bottom"/>
            <w:hideMark/>
          </w:tcPr>
          <w:p w14:paraId="11BFF1AA" w14:textId="77777777" w:rsidR="00447051" w:rsidRPr="00BD4E28" w:rsidRDefault="00447051">
            <w:pPr>
              <w:keepNext/>
              <w:rPr>
                <w:rFonts w:ascii="Arial" w:hAnsi="Arial"/>
                <w:color w:val="000000"/>
                <w:sz w:val="20"/>
                <w:szCs w:val="20"/>
              </w:rPr>
            </w:pPr>
            <w:r w:rsidRPr="00BD4E28">
              <w:rPr>
                <w:rFonts w:ascii="Arial" w:hAnsi="Arial"/>
                <w:color w:val="000000" w:themeColor="text1"/>
                <w:sz w:val="20"/>
                <w:szCs w:val="20"/>
              </w:rPr>
              <w:t>Not applicable</w:t>
            </w:r>
          </w:p>
        </w:tc>
        <w:tc>
          <w:tcPr>
            <w:tcW w:w="1170" w:type="dxa"/>
            <w:tcBorders>
              <w:top w:val="single" w:sz="4" w:space="0" w:color="44B3E1"/>
              <w:bottom w:val="single" w:sz="4" w:space="0" w:color="auto"/>
            </w:tcBorders>
            <w:shd w:val="clear" w:color="auto" w:fill="C0E6F5"/>
            <w:noWrap/>
            <w:vAlign w:val="bottom"/>
            <w:hideMark/>
          </w:tcPr>
          <w:p w14:paraId="0BA6CFBE" w14:textId="77777777" w:rsidR="00447051" w:rsidRPr="00BD4E28" w:rsidRDefault="00447051">
            <w:pPr>
              <w:keepNext/>
              <w:jc w:val="right"/>
              <w:rPr>
                <w:rFonts w:ascii="Arial" w:hAnsi="Arial"/>
                <w:color w:val="000000"/>
                <w:sz w:val="20"/>
                <w:szCs w:val="20"/>
              </w:rPr>
            </w:pPr>
            <w:r w:rsidRPr="00BD4E28">
              <w:rPr>
                <w:rFonts w:ascii="Arial" w:hAnsi="Arial"/>
                <w:color w:val="000000" w:themeColor="text1"/>
                <w:sz w:val="20"/>
                <w:szCs w:val="20"/>
              </w:rPr>
              <w:t>3%</w:t>
            </w:r>
          </w:p>
        </w:tc>
      </w:tr>
      <w:tr w:rsidR="00447051" w:rsidRPr="00BD4E28" w14:paraId="2C31F096" w14:textId="77777777">
        <w:trPr>
          <w:trHeight w:val="320"/>
        </w:trPr>
        <w:tc>
          <w:tcPr>
            <w:tcW w:w="3235" w:type="dxa"/>
            <w:shd w:val="clear" w:color="auto" w:fill="auto"/>
            <w:noWrap/>
            <w:vAlign w:val="bottom"/>
            <w:hideMark/>
          </w:tcPr>
          <w:p w14:paraId="52EFC89A" w14:textId="77777777" w:rsidR="00447051" w:rsidRPr="00BD4E28" w:rsidRDefault="00447051">
            <w:pPr>
              <w:keepNext/>
              <w:jc w:val="right"/>
              <w:rPr>
                <w:rFonts w:ascii="Arial" w:hAnsi="Arial"/>
                <w:b/>
                <w:bCs/>
                <w:color w:val="000000"/>
                <w:sz w:val="20"/>
                <w:szCs w:val="20"/>
              </w:rPr>
            </w:pPr>
            <w:r w:rsidRPr="00BD4E28">
              <w:rPr>
                <w:rFonts w:ascii="Arial" w:hAnsi="Arial"/>
                <w:b/>
                <w:bCs/>
                <w:color w:val="000000" w:themeColor="text1"/>
                <w:sz w:val="20"/>
                <w:szCs w:val="20"/>
              </w:rPr>
              <w:t>Total</w:t>
            </w:r>
          </w:p>
        </w:tc>
        <w:tc>
          <w:tcPr>
            <w:tcW w:w="1170" w:type="dxa"/>
            <w:tcBorders>
              <w:top w:val="single" w:sz="4" w:space="0" w:color="auto"/>
            </w:tcBorders>
            <w:shd w:val="clear" w:color="auto" w:fill="auto"/>
            <w:noWrap/>
            <w:vAlign w:val="bottom"/>
            <w:hideMark/>
          </w:tcPr>
          <w:p w14:paraId="53EFA8F7" w14:textId="77777777" w:rsidR="00447051" w:rsidRPr="00BD4E28" w:rsidRDefault="00447051">
            <w:pPr>
              <w:keepNext/>
              <w:jc w:val="right"/>
              <w:rPr>
                <w:rFonts w:ascii="Arial" w:hAnsi="Arial"/>
                <w:color w:val="000000"/>
                <w:sz w:val="20"/>
                <w:szCs w:val="20"/>
              </w:rPr>
            </w:pPr>
            <w:r w:rsidRPr="00BD4E28">
              <w:rPr>
                <w:rFonts w:ascii="Arial" w:hAnsi="Arial"/>
                <w:color w:val="000000" w:themeColor="text1"/>
                <w:sz w:val="20"/>
                <w:szCs w:val="20"/>
              </w:rPr>
              <w:t>100%</w:t>
            </w:r>
          </w:p>
        </w:tc>
      </w:tr>
    </w:tbl>
    <w:p w14:paraId="1A19206B" w14:textId="77777777" w:rsidR="00447051" w:rsidRDefault="00447051">
      <w:pPr>
        <w:rPr>
          <w:rFonts w:ascii="Arial" w:hAnsi="Arial"/>
          <w:b/>
          <w:bCs/>
        </w:rPr>
      </w:pPr>
    </w:p>
    <w:p w14:paraId="24E05C15" w14:textId="77777777" w:rsidR="00447051" w:rsidRPr="00EC0006" w:rsidRDefault="00447051" w:rsidP="00EC0006">
      <w:pPr>
        <w:pStyle w:val="Heading3"/>
      </w:pPr>
      <w:r w:rsidRPr="00EC0006">
        <w:t xml:space="preserve">Key Concerns </w:t>
      </w:r>
    </w:p>
    <w:p w14:paraId="4E394986" w14:textId="77777777" w:rsidR="00447051" w:rsidRDefault="00447051">
      <w:pPr>
        <w:rPr>
          <w:rFonts w:eastAsia="Calibri" w:cs="Calibri"/>
        </w:rPr>
      </w:pPr>
    </w:p>
    <w:p w14:paraId="06C686DB" w14:textId="5A4BEB0D" w:rsidR="00447051" w:rsidRDefault="7883D937" w:rsidP="7883D937">
      <w:pPr>
        <w:rPr>
          <w:rFonts w:eastAsia="Calibri" w:cs="Calibri"/>
          <w:lang w:val="en-US"/>
        </w:rPr>
      </w:pPr>
      <w:r w:rsidRPr="7883D937">
        <w:rPr>
          <w:rFonts w:eastAsia="Calibri" w:cs="Calibri"/>
          <w:lang w:val="en-US"/>
        </w:rPr>
        <w:t xml:space="preserve">Key concerns are the behaviors of the </w:t>
      </w:r>
      <w:del w:id="329" w:author="Guest User" w:date="2025-01-20T19:51:00Z">
        <w:r w:rsidRPr="7883D937">
          <w:rPr>
            <w:rFonts w:eastAsia="Calibri" w:cs="Calibri"/>
            <w:lang w:val="en-US"/>
          </w:rPr>
          <w:delText>presbytery</w:delText>
        </w:r>
      </w:del>
      <w:ins w:id="330" w:author="Guest User" w:date="2025-01-20T19:51:00Z">
        <w:r w:rsidR="1BB85990" w:rsidRPr="2E6438A1">
          <w:rPr>
            <w:rFonts w:eastAsia="Calibri" w:cs="Calibri"/>
            <w:lang w:val="en-US"/>
          </w:rPr>
          <w:t>Presbytery</w:t>
        </w:r>
      </w:ins>
      <w:r w:rsidRPr="7883D937">
        <w:rPr>
          <w:rFonts w:eastAsia="Calibri" w:cs="Calibri"/>
          <w:lang w:val="en-US"/>
        </w:rPr>
        <w:t xml:space="preserve"> that T-CARE believes are underlying and sustaining systemic racism.  The key concerns were identified during our work with Crossroads’ Continuum Tool and the Matrix Tool.  T-CARE Race Equity Survey was designed to gather information that will guide our interventions</w:t>
      </w:r>
    </w:p>
    <w:p w14:paraId="093025A0" w14:textId="77777777" w:rsidR="00447051" w:rsidRDefault="00447051">
      <w:pPr>
        <w:rPr>
          <w:rFonts w:eastAsia="Calibri" w:cs="Calibri"/>
        </w:rPr>
      </w:pPr>
    </w:p>
    <w:p w14:paraId="17202918" w14:textId="77777777" w:rsidR="00447051" w:rsidRDefault="00447051">
      <w:pPr>
        <w:rPr>
          <w:rFonts w:eastAsia="Calibri" w:cs="Calibri"/>
        </w:rPr>
      </w:pPr>
      <w:r w:rsidRPr="2C17075A">
        <w:rPr>
          <w:rFonts w:eastAsia="Calibri" w:cs="Calibri"/>
        </w:rPr>
        <w:t xml:space="preserve">Below are the responses to T-CARE’s key concerns: </w:t>
      </w:r>
    </w:p>
    <w:p w14:paraId="47D53983" w14:textId="77777777" w:rsidR="00447051" w:rsidRDefault="00447051" w:rsidP="003D720E">
      <w:pPr>
        <w:pStyle w:val="ListParagraph"/>
        <w:numPr>
          <w:ilvl w:val="0"/>
          <w:numId w:val="27"/>
        </w:numPr>
        <w:tabs>
          <w:tab w:val="clear" w:pos="360"/>
          <w:tab w:val="clear" w:pos="720"/>
        </w:tabs>
        <w:spacing w:line="240" w:lineRule="auto"/>
        <w:rPr>
          <w:rFonts w:eastAsia="Calibri" w:cs="Calibri"/>
        </w:rPr>
      </w:pPr>
      <w:r w:rsidRPr="2C17075A">
        <w:rPr>
          <w:rFonts w:eastAsia="Calibri" w:cs="Calibri"/>
        </w:rPr>
        <w:t xml:space="preserve"> </w:t>
      </w:r>
      <w:r>
        <w:rPr>
          <w:rFonts w:eastAsia="Calibri" w:cs="Calibri"/>
        </w:rPr>
        <w:t>I</w:t>
      </w:r>
      <w:r w:rsidRPr="2C17075A">
        <w:rPr>
          <w:rFonts w:eastAsia="Calibri" w:cs="Calibri"/>
        </w:rPr>
        <w:t xml:space="preserve">nsiders/outsiders, </w:t>
      </w:r>
    </w:p>
    <w:p w14:paraId="5A0C2E7B" w14:textId="77777777" w:rsidR="00447051" w:rsidRDefault="00447051" w:rsidP="003D720E">
      <w:pPr>
        <w:pStyle w:val="ListParagraph"/>
        <w:numPr>
          <w:ilvl w:val="0"/>
          <w:numId w:val="27"/>
        </w:numPr>
        <w:tabs>
          <w:tab w:val="clear" w:pos="360"/>
          <w:tab w:val="clear" w:pos="720"/>
        </w:tabs>
        <w:spacing w:line="240" w:lineRule="auto"/>
        <w:rPr>
          <w:rFonts w:eastAsia="Calibri" w:cs="Calibri"/>
        </w:rPr>
      </w:pPr>
      <w:r>
        <w:rPr>
          <w:rFonts w:eastAsia="Calibri" w:cs="Calibri"/>
        </w:rPr>
        <w:t>C</w:t>
      </w:r>
      <w:r w:rsidRPr="2C17075A">
        <w:rPr>
          <w:rFonts w:eastAsia="Calibri" w:cs="Calibri"/>
        </w:rPr>
        <w:t xml:space="preserve">ontrol of decision making, </w:t>
      </w:r>
    </w:p>
    <w:p w14:paraId="206000FF" w14:textId="77777777" w:rsidR="00447051" w:rsidRDefault="00447051" w:rsidP="003D720E">
      <w:pPr>
        <w:pStyle w:val="ListParagraph"/>
        <w:numPr>
          <w:ilvl w:val="0"/>
          <w:numId w:val="27"/>
        </w:numPr>
        <w:tabs>
          <w:tab w:val="clear" w:pos="360"/>
          <w:tab w:val="clear" w:pos="720"/>
        </w:tabs>
        <w:spacing w:line="240" w:lineRule="auto"/>
        <w:rPr>
          <w:rFonts w:eastAsia="Calibri" w:cs="Calibri"/>
        </w:rPr>
      </w:pPr>
      <w:r>
        <w:rPr>
          <w:rFonts w:eastAsia="Calibri" w:cs="Calibri"/>
        </w:rPr>
        <w:t>R</w:t>
      </w:r>
      <w:r w:rsidRPr="2C17075A">
        <w:rPr>
          <w:rFonts w:eastAsia="Calibri" w:cs="Calibri"/>
        </w:rPr>
        <w:t xml:space="preserve">igidity, </w:t>
      </w:r>
    </w:p>
    <w:p w14:paraId="1E130816" w14:textId="77777777" w:rsidR="00447051" w:rsidRDefault="7883D937" w:rsidP="003D720E">
      <w:pPr>
        <w:pStyle w:val="ListParagraph"/>
        <w:numPr>
          <w:ilvl w:val="0"/>
          <w:numId w:val="27"/>
        </w:numPr>
        <w:tabs>
          <w:tab w:val="clear" w:pos="360"/>
          <w:tab w:val="clear" w:pos="720"/>
        </w:tabs>
        <w:spacing w:line="240" w:lineRule="auto"/>
        <w:rPr>
          <w:rFonts w:eastAsia="Calibri" w:cs="Calibri"/>
          <w:lang w:val="en-US"/>
        </w:rPr>
      </w:pPr>
      <w:r w:rsidRPr="7883D937">
        <w:rPr>
          <w:rFonts w:eastAsia="Calibri" w:cs="Calibri"/>
          <w:lang w:val="en-US"/>
        </w:rPr>
        <w:t xml:space="preserve">Accountability gap regarding our vision/goals, </w:t>
      </w:r>
    </w:p>
    <w:p w14:paraId="5B29F87A" w14:textId="77777777" w:rsidR="00447051" w:rsidRDefault="00447051" w:rsidP="003D720E">
      <w:pPr>
        <w:pStyle w:val="ListParagraph"/>
        <w:numPr>
          <w:ilvl w:val="0"/>
          <w:numId w:val="27"/>
        </w:numPr>
        <w:tabs>
          <w:tab w:val="clear" w:pos="360"/>
          <w:tab w:val="clear" w:pos="720"/>
        </w:tabs>
        <w:spacing w:line="240" w:lineRule="auto"/>
        <w:rPr>
          <w:rFonts w:eastAsia="Calibri" w:cs="Calibri"/>
        </w:rPr>
      </w:pPr>
      <w:r>
        <w:rPr>
          <w:rFonts w:eastAsia="Calibri" w:cs="Calibri"/>
        </w:rPr>
        <w:t>S</w:t>
      </w:r>
      <w:r w:rsidRPr="2C17075A">
        <w:rPr>
          <w:rFonts w:eastAsia="Calibri" w:cs="Calibri"/>
        </w:rPr>
        <w:t xml:space="preserve">carcity in stewardship, and </w:t>
      </w:r>
    </w:p>
    <w:p w14:paraId="2C96C746" w14:textId="2E7E1AD4" w:rsidR="00447051" w:rsidRPr="00D2615B" w:rsidRDefault="00447051" w:rsidP="003D720E">
      <w:pPr>
        <w:pStyle w:val="ListParagraph"/>
        <w:numPr>
          <w:ilvl w:val="0"/>
          <w:numId w:val="27"/>
        </w:numPr>
        <w:tabs>
          <w:tab w:val="clear" w:pos="360"/>
          <w:tab w:val="clear" w:pos="720"/>
        </w:tabs>
        <w:spacing w:line="240" w:lineRule="auto"/>
        <w:rPr>
          <w:rFonts w:eastAsia="Calibri" w:cs="Calibri"/>
        </w:rPr>
      </w:pPr>
      <w:r>
        <w:rPr>
          <w:rFonts w:eastAsia="Calibri" w:cs="Calibri"/>
        </w:rPr>
        <w:t>C</w:t>
      </w:r>
      <w:r w:rsidRPr="2C17075A">
        <w:rPr>
          <w:rFonts w:eastAsia="Calibri" w:cs="Calibri"/>
        </w:rPr>
        <w:t>onflict avoidance</w:t>
      </w:r>
      <w:r>
        <w:rPr>
          <w:rFonts w:eastAsia="Calibri" w:cs="Calibri"/>
        </w:rPr>
        <w:t>.</w:t>
      </w:r>
      <w:r w:rsidRPr="2C17075A">
        <w:rPr>
          <w:rFonts w:eastAsia="Calibri" w:cs="Calibri"/>
        </w:rPr>
        <w:t xml:space="preserve"> </w:t>
      </w:r>
    </w:p>
    <w:p w14:paraId="2F679EF9" w14:textId="55AF2EC9" w:rsidR="00447051" w:rsidRDefault="00447051" w:rsidP="003D720E">
      <w:pPr>
        <w:pStyle w:val="Heading3"/>
        <w:numPr>
          <w:ilvl w:val="3"/>
          <w:numId w:val="27"/>
        </w:numPr>
        <w:ind w:hanging="2880"/>
      </w:pPr>
      <w:r w:rsidRPr="2C17075A">
        <w:t>Insiders/Outsiders. Survey Questions 10, 22, 26</w:t>
      </w:r>
    </w:p>
    <w:p w14:paraId="354A886E" w14:textId="77777777" w:rsidR="00447051" w:rsidRDefault="00447051">
      <w:pPr>
        <w:rPr>
          <w:rFonts w:asciiTheme="minorHAnsi" w:hAnsiTheme="minorHAnsi"/>
        </w:rPr>
      </w:pPr>
    </w:p>
    <w:p w14:paraId="0760B2DD" w14:textId="053F4759" w:rsidR="00447051" w:rsidRPr="00117045" w:rsidRDefault="7883D937" w:rsidP="7883D937">
      <w:pPr>
        <w:rPr>
          <w:rFonts w:cs="Calibri"/>
          <w:lang w:val="en-US"/>
        </w:rPr>
      </w:pPr>
      <w:r w:rsidRPr="7883D937">
        <w:rPr>
          <w:rFonts w:cs="Calibri"/>
          <w:lang w:val="en-US"/>
        </w:rPr>
        <w:t xml:space="preserve">Nearly half of respondents agreed that their voice matters to the </w:t>
      </w:r>
      <w:del w:id="331" w:author="Guest User" w:date="2025-01-20T19:51:00Z">
        <w:r w:rsidRPr="7883D937">
          <w:rPr>
            <w:rFonts w:cs="Calibri"/>
            <w:lang w:val="en-US"/>
          </w:rPr>
          <w:delText>presbytery</w:delText>
        </w:r>
      </w:del>
      <w:ins w:id="332" w:author="Guest User" w:date="2025-01-20T19:51:00Z">
        <w:r w:rsidR="6C287613" w:rsidRPr="43C5686A">
          <w:rPr>
            <w:rFonts w:cs="Calibri"/>
            <w:lang w:val="en-US"/>
          </w:rPr>
          <w:t>Presbytery</w:t>
        </w:r>
      </w:ins>
      <w:r w:rsidRPr="7883D937">
        <w:rPr>
          <w:rFonts w:cs="Calibri"/>
          <w:lang w:val="en-US"/>
        </w:rPr>
        <w:t xml:space="preserve">. </w:t>
      </w:r>
    </w:p>
    <w:p w14:paraId="23BA8607" w14:textId="77777777" w:rsidR="00447051" w:rsidRDefault="00447051">
      <w:pPr>
        <w:rPr>
          <w:rFonts w:asciiTheme="minorHAnsi" w:hAnsiTheme="minorHAnsi"/>
        </w:rPr>
      </w:pPr>
    </w:p>
    <w:tbl>
      <w:tblPr>
        <w:tblW w:w="0" w:type="auto"/>
        <w:tblBorders>
          <w:top w:val="single" w:sz="8" w:space="0" w:color="000000" w:themeColor="text1"/>
          <w:left w:val="single" w:sz="8" w:space="0" w:color="000000" w:themeColor="text1"/>
          <w:bottom w:val="single" w:sz="8" w:space="0" w:color="000000" w:themeColor="text1"/>
          <w:right w:val="single" w:sz="8" w:space="0" w:color="000000" w:themeColor="text1"/>
        </w:tblBorders>
        <w:tblLook w:val="06A0" w:firstRow="1" w:lastRow="0" w:firstColumn="1" w:lastColumn="0" w:noHBand="1" w:noVBand="1"/>
      </w:tblPr>
      <w:tblGrid>
        <w:gridCol w:w="3570"/>
        <w:gridCol w:w="1260"/>
      </w:tblGrid>
      <w:tr w:rsidR="00447051" w:rsidRPr="00117045" w14:paraId="2311EA31" w14:textId="77777777" w:rsidTr="7883D937">
        <w:trPr>
          <w:trHeight w:val="615"/>
        </w:trPr>
        <w:tc>
          <w:tcPr>
            <w:tcW w:w="3570" w:type="dxa"/>
            <w:tcBorders>
              <w:bottom w:val="single" w:sz="8" w:space="0" w:color="B8CCE4" w:themeColor="accent1" w:themeTint="66"/>
              <w:right w:val="nil"/>
            </w:tcBorders>
            <w:shd w:val="clear" w:color="auto" w:fill="156082"/>
            <w:tcMar>
              <w:top w:w="15" w:type="dxa"/>
              <w:left w:w="15" w:type="dxa"/>
              <w:right w:w="15" w:type="dxa"/>
            </w:tcMar>
            <w:vAlign w:val="bottom"/>
          </w:tcPr>
          <w:p w14:paraId="45B487CB" w14:textId="77777777" w:rsidR="00447051" w:rsidRPr="00117045" w:rsidRDefault="00447051">
            <w:pPr>
              <w:ind w:left="144" w:right="144"/>
              <w:rPr>
                <w:rFonts w:ascii="Arial" w:hAnsi="Arial"/>
                <w:b/>
                <w:bCs/>
                <w:color w:val="FFFFFF" w:themeColor="background1"/>
                <w:sz w:val="20"/>
                <w:szCs w:val="20"/>
              </w:rPr>
            </w:pPr>
            <w:r w:rsidRPr="00117045">
              <w:rPr>
                <w:rFonts w:ascii="Arial" w:hAnsi="Arial"/>
                <w:b/>
                <w:bCs/>
                <w:color w:val="FFFFFF" w:themeColor="background1"/>
                <w:sz w:val="20"/>
                <w:szCs w:val="20"/>
              </w:rPr>
              <w:t>10. I am heard, and my voice matters to the presbytery</w:t>
            </w:r>
          </w:p>
        </w:tc>
        <w:tc>
          <w:tcPr>
            <w:tcW w:w="1260" w:type="dxa"/>
            <w:tcBorders>
              <w:left w:val="nil"/>
              <w:bottom w:val="single" w:sz="8" w:space="0" w:color="B8CCE4" w:themeColor="accent1" w:themeTint="66"/>
            </w:tcBorders>
            <w:shd w:val="clear" w:color="auto" w:fill="156082"/>
            <w:tcMar>
              <w:top w:w="15" w:type="dxa"/>
              <w:left w:w="15" w:type="dxa"/>
              <w:right w:w="15" w:type="dxa"/>
            </w:tcMar>
            <w:vAlign w:val="bottom"/>
          </w:tcPr>
          <w:p w14:paraId="39CA5B00" w14:textId="77777777" w:rsidR="00447051" w:rsidRPr="00117045" w:rsidRDefault="00447051">
            <w:pPr>
              <w:ind w:left="144" w:right="144"/>
              <w:jc w:val="right"/>
              <w:rPr>
                <w:rFonts w:ascii="Arial" w:hAnsi="Arial"/>
                <w:b/>
                <w:bCs/>
                <w:color w:val="FFFFFF" w:themeColor="background1"/>
                <w:sz w:val="20"/>
                <w:szCs w:val="20"/>
              </w:rPr>
            </w:pPr>
            <w:r w:rsidRPr="00117045">
              <w:rPr>
                <w:rFonts w:ascii="Arial" w:hAnsi="Arial"/>
                <w:b/>
                <w:bCs/>
                <w:color w:val="FFFFFF" w:themeColor="background1"/>
                <w:sz w:val="20"/>
                <w:szCs w:val="20"/>
              </w:rPr>
              <w:t>Percent</w:t>
            </w:r>
          </w:p>
        </w:tc>
      </w:tr>
      <w:tr w:rsidR="00447051" w:rsidRPr="00117045" w14:paraId="3C016373" w14:textId="77777777" w:rsidTr="7883D937">
        <w:trPr>
          <w:trHeight w:val="315"/>
        </w:trPr>
        <w:tc>
          <w:tcPr>
            <w:tcW w:w="3570" w:type="dxa"/>
            <w:tcBorders>
              <w:top w:val="single" w:sz="8" w:space="0" w:color="B8CCE4" w:themeColor="accent1" w:themeTint="66"/>
              <w:bottom w:val="single" w:sz="8" w:space="0" w:color="B8CCE4" w:themeColor="accent1" w:themeTint="66"/>
              <w:right w:val="nil"/>
            </w:tcBorders>
            <w:shd w:val="clear" w:color="auto" w:fill="C0E6F5"/>
            <w:tcMar>
              <w:top w:w="15" w:type="dxa"/>
              <w:left w:w="15" w:type="dxa"/>
              <w:right w:w="15" w:type="dxa"/>
            </w:tcMar>
            <w:vAlign w:val="bottom"/>
          </w:tcPr>
          <w:p w14:paraId="01520F74" w14:textId="77777777" w:rsidR="00447051" w:rsidRPr="00117045" w:rsidRDefault="00447051">
            <w:pPr>
              <w:ind w:left="144" w:right="144"/>
              <w:rPr>
                <w:rFonts w:ascii="Arial" w:hAnsi="Arial"/>
                <w:color w:val="000000" w:themeColor="text1"/>
                <w:sz w:val="20"/>
                <w:szCs w:val="20"/>
              </w:rPr>
            </w:pPr>
            <w:r w:rsidRPr="00117045">
              <w:rPr>
                <w:rFonts w:ascii="Arial" w:hAnsi="Arial"/>
                <w:color w:val="000000" w:themeColor="text1"/>
                <w:sz w:val="20"/>
                <w:szCs w:val="20"/>
              </w:rPr>
              <w:t>Agree</w:t>
            </w:r>
          </w:p>
        </w:tc>
        <w:tc>
          <w:tcPr>
            <w:tcW w:w="1260" w:type="dxa"/>
            <w:tcBorders>
              <w:top w:val="single" w:sz="8" w:space="0" w:color="B8CCE4" w:themeColor="accent1" w:themeTint="66"/>
              <w:left w:val="nil"/>
              <w:bottom w:val="single" w:sz="8" w:space="0" w:color="B8CCE4" w:themeColor="accent1" w:themeTint="66"/>
            </w:tcBorders>
            <w:shd w:val="clear" w:color="auto" w:fill="C0E6F5"/>
            <w:tcMar>
              <w:top w:w="15" w:type="dxa"/>
              <w:left w:w="15" w:type="dxa"/>
              <w:right w:w="15" w:type="dxa"/>
            </w:tcMar>
            <w:vAlign w:val="bottom"/>
          </w:tcPr>
          <w:p w14:paraId="44278AB7" w14:textId="77777777" w:rsidR="00447051" w:rsidRPr="00117045" w:rsidRDefault="00447051">
            <w:pPr>
              <w:ind w:left="144" w:right="144"/>
              <w:jc w:val="right"/>
              <w:rPr>
                <w:rFonts w:ascii="Arial" w:hAnsi="Arial"/>
                <w:color w:val="000000" w:themeColor="text1"/>
                <w:sz w:val="20"/>
                <w:szCs w:val="20"/>
              </w:rPr>
            </w:pPr>
            <w:r w:rsidRPr="00117045">
              <w:rPr>
                <w:rFonts w:ascii="Arial" w:hAnsi="Arial"/>
                <w:color w:val="000000" w:themeColor="text1"/>
                <w:sz w:val="20"/>
                <w:szCs w:val="20"/>
              </w:rPr>
              <w:t>47%</w:t>
            </w:r>
          </w:p>
        </w:tc>
      </w:tr>
      <w:tr w:rsidR="00447051" w:rsidRPr="00117045" w14:paraId="00FF414C" w14:textId="77777777" w:rsidTr="7883D937">
        <w:trPr>
          <w:trHeight w:val="315"/>
        </w:trPr>
        <w:tc>
          <w:tcPr>
            <w:tcW w:w="3570" w:type="dxa"/>
            <w:tcBorders>
              <w:top w:val="single" w:sz="8" w:space="0" w:color="B8CCE4" w:themeColor="accent1" w:themeTint="66"/>
              <w:bottom w:val="single" w:sz="8" w:space="0" w:color="B8CCE4" w:themeColor="accent1" w:themeTint="66"/>
              <w:right w:val="nil"/>
            </w:tcBorders>
            <w:tcMar>
              <w:top w:w="15" w:type="dxa"/>
              <w:left w:w="15" w:type="dxa"/>
              <w:right w:w="15" w:type="dxa"/>
            </w:tcMar>
            <w:vAlign w:val="bottom"/>
          </w:tcPr>
          <w:p w14:paraId="1C511755" w14:textId="77777777" w:rsidR="00447051" w:rsidRPr="00117045" w:rsidRDefault="00447051">
            <w:pPr>
              <w:ind w:left="144" w:right="144"/>
              <w:rPr>
                <w:rFonts w:ascii="Arial" w:hAnsi="Arial"/>
                <w:color w:val="000000" w:themeColor="text1"/>
                <w:sz w:val="20"/>
                <w:szCs w:val="20"/>
              </w:rPr>
            </w:pPr>
            <w:r w:rsidRPr="00117045">
              <w:rPr>
                <w:rFonts w:ascii="Arial" w:hAnsi="Arial"/>
                <w:color w:val="000000" w:themeColor="text1"/>
                <w:sz w:val="20"/>
                <w:szCs w:val="20"/>
              </w:rPr>
              <w:t>Disagree</w:t>
            </w:r>
          </w:p>
        </w:tc>
        <w:tc>
          <w:tcPr>
            <w:tcW w:w="1260" w:type="dxa"/>
            <w:tcBorders>
              <w:top w:val="single" w:sz="8" w:space="0" w:color="B8CCE4" w:themeColor="accent1" w:themeTint="66"/>
              <w:left w:val="nil"/>
              <w:bottom w:val="single" w:sz="8" w:space="0" w:color="B8CCE4" w:themeColor="accent1" w:themeTint="66"/>
            </w:tcBorders>
            <w:tcMar>
              <w:top w:w="15" w:type="dxa"/>
              <w:left w:w="15" w:type="dxa"/>
              <w:right w:w="15" w:type="dxa"/>
            </w:tcMar>
            <w:vAlign w:val="bottom"/>
          </w:tcPr>
          <w:p w14:paraId="6DF8E893" w14:textId="77777777" w:rsidR="00447051" w:rsidRPr="00117045" w:rsidRDefault="00447051">
            <w:pPr>
              <w:ind w:left="144" w:right="144"/>
              <w:jc w:val="right"/>
              <w:rPr>
                <w:rFonts w:ascii="Arial" w:hAnsi="Arial"/>
                <w:color w:val="000000" w:themeColor="text1"/>
                <w:sz w:val="20"/>
                <w:szCs w:val="20"/>
              </w:rPr>
            </w:pPr>
            <w:r w:rsidRPr="00117045">
              <w:rPr>
                <w:rFonts w:ascii="Arial" w:hAnsi="Arial"/>
                <w:color w:val="000000" w:themeColor="text1"/>
                <w:sz w:val="20"/>
                <w:szCs w:val="20"/>
              </w:rPr>
              <w:t>15%</w:t>
            </w:r>
          </w:p>
        </w:tc>
      </w:tr>
      <w:tr w:rsidR="00447051" w:rsidRPr="00117045" w14:paraId="3C2C165D" w14:textId="77777777" w:rsidTr="7883D937">
        <w:trPr>
          <w:trHeight w:val="315"/>
        </w:trPr>
        <w:tc>
          <w:tcPr>
            <w:tcW w:w="3570" w:type="dxa"/>
            <w:tcBorders>
              <w:top w:val="single" w:sz="8" w:space="0" w:color="B8CCE4" w:themeColor="accent1" w:themeTint="66"/>
              <w:bottom w:val="single" w:sz="8" w:space="0" w:color="B8CCE4" w:themeColor="accent1" w:themeTint="66"/>
              <w:right w:val="nil"/>
            </w:tcBorders>
            <w:shd w:val="clear" w:color="auto" w:fill="C0E6F5"/>
            <w:tcMar>
              <w:top w:w="15" w:type="dxa"/>
              <w:left w:w="15" w:type="dxa"/>
              <w:right w:w="15" w:type="dxa"/>
            </w:tcMar>
            <w:vAlign w:val="bottom"/>
          </w:tcPr>
          <w:p w14:paraId="5B78B7AE" w14:textId="77777777" w:rsidR="00447051" w:rsidRPr="00117045" w:rsidRDefault="7883D937" w:rsidP="7883D937">
            <w:pPr>
              <w:ind w:left="144" w:right="144"/>
              <w:rPr>
                <w:rFonts w:ascii="Arial" w:hAnsi="Arial"/>
                <w:color w:val="000000" w:themeColor="text1"/>
                <w:sz w:val="20"/>
                <w:szCs w:val="20"/>
                <w:lang w:val="en-US"/>
              </w:rPr>
            </w:pPr>
            <w:r w:rsidRPr="7883D937">
              <w:rPr>
                <w:rFonts w:ascii="Arial" w:hAnsi="Arial"/>
                <w:color w:val="000000" w:themeColor="text1"/>
                <w:sz w:val="20"/>
                <w:szCs w:val="20"/>
                <w:lang w:val="en-US"/>
              </w:rPr>
              <w:t>Don't know</w:t>
            </w:r>
          </w:p>
        </w:tc>
        <w:tc>
          <w:tcPr>
            <w:tcW w:w="1260" w:type="dxa"/>
            <w:tcBorders>
              <w:top w:val="single" w:sz="8" w:space="0" w:color="B8CCE4" w:themeColor="accent1" w:themeTint="66"/>
              <w:left w:val="nil"/>
              <w:bottom w:val="single" w:sz="8" w:space="0" w:color="B8CCE4" w:themeColor="accent1" w:themeTint="66"/>
            </w:tcBorders>
            <w:shd w:val="clear" w:color="auto" w:fill="C0E6F5"/>
            <w:tcMar>
              <w:top w:w="15" w:type="dxa"/>
              <w:left w:w="15" w:type="dxa"/>
              <w:right w:w="15" w:type="dxa"/>
            </w:tcMar>
            <w:vAlign w:val="bottom"/>
          </w:tcPr>
          <w:p w14:paraId="412B7B75" w14:textId="77777777" w:rsidR="00447051" w:rsidRPr="00117045" w:rsidRDefault="00447051">
            <w:pPr>
              <w:ind w:left="144" w:right="144"/>
              <w:jc w:val="right"/>
              <w:rPr>
                <w:rFonts w:ascii="Arial" w:hAnsi="Arial"/>
                <w:color w:val="000000" w:themeColor="text1"/>
                <w:sz w:val="20"/>
                <w:szCs w:val="20"/>
              </w:rPr>
            </w:pPr>
            <w:r w:rsidRPr="00117045">
              <w:rPr>
                <w:rFonts w:ascii="Arial" w:hAnsi="Arial"/>
                <w:color w:val="000000" w:themeColor="text1"/>
                <w:sz w:val="20"/>
                <w:szCs w:val="20"/>
              </w:rPr>
              <w:t>38%</w:t>
            </w:r>
          </w:p>
        </w:tc>
      </w:tr>
      <w:tr w:rsidR="00447051" w:rsidRPr="00117045" w14:paraId="39174FE8" w14:textId="77777777" w:rsidTr="7883D937">
        <w:trPr>
          <w:trHeight w:val="315"/>
        </w:trPr>
        <w:tc>
          <w:tcPr>
            <w:tcW w:w="3570" w:type="dxa"/>
            <w:tcBorders>
              <w:top w:val="single" w:sz="8" w:space="0" w:color="B8CCE4" w:themeColor="accent1" w:themeTint="66"/>
              <w:right w:val="nil"/>
            </w:tcBorders>
            <w:tcMar>
              <w:top w:w="15" w:type="dxa"/>
              <w:left w:w="15" w:type="dxa"/>
              <w:right w:w="15" w:type="dxa"/>
            </w:tcMar>
            <w:vAlign w:val="bottom"/>
          </w:tcPr>
          <w:p w14:paraId="0262C5FB" w14:textId="77777777" w:rsidR="00447051" w:rsidRPr="00117045" w:rsidRDefault="00447051">
            <w:pPr>
              <w:ind w:left="144" w:right="144"/>
              <w:jc w:val="right"/>
              <w:rPr>
                <w:rFonts w:ascii="Arial" w:hAnsi="Arial"/>
                <w:b/>
                <w:bCs/>
                <w:color w:val="000000" w:themeColor="text1"/>
                <w:sz w:val="20"/>
                <w:szCs w:val="20"/>
              </w:rPr>
            </w:pPr>
            <w:r w:rsidRPr="00117045">
              <w:rPr>
                <w:rFonts w:ascii="Arial" w:hAnsi="Arial"/>
                <w:b/>
                <w:bCs/>
                <w:color w:val="000000" w:themeColor="text1"/>
                <w:sz w:val="20"/>
                <w:szCs w:val="20"/>
              </w:rPr>
              <w:t>Total</w:t>
            </w:r>
          </w:p>
        </w:tc>
        <w:tc>
          <w:tcPr>
            <w:tcW w:w="1260" w:type="dxa"/>
            <w:tcBorders>
              <w:top w:val="single" w:sz="8" w:space="0" w:color="B8CCE4" w:themeColor="accent1" w:themeTint="66"/>
              <w:left w:val="nil"/>
            </w:tcBorders>
            <w:tcMar>
              <w:top w:w="15" w:type="dxa"/>
              <w:left w:w="15" w:type="dxa"/>
              <w:right w:w="15" w:type="dxa"/>
            </w:tcMar>
            <w:vAlign w:val="bottom"/>
          </w:tcPr>
          <w:p w14:paraId="2251D9A5" w14:textId="77777777" w:rsidR="00447051" w:rsidRPr="00117045" w:rsidRDefault="00447051">
            <w:pPr>
              <w:ind w:left="144" w:right="144"/>
              <w:jc w:val="right"/>
              <w:rPr>
                <w:rFonts w:ascii="Arial" w:hAnsi="Arial"/>
                <w:b/>
                <w:bCs/>
                <w:color w:val="000000" w:themeColor="text1"/>
                <w:sz w:val="20"/>
                <w:szCs w:val="20"/>
              </w:rPr>
            </w:pPr>
            <w:r w:rsidRPr="00117045">
              <w:rPr>
                <w:rFonts w:ascii="Arial" w:hAnsi="Arial"/>
                <w:b/>
                <w:bCs/>
                <w:color w:val="000000" w:themeColor="text1"/>
                <w:sz w:val="20"/>
                <w:szCs w:val="20"/>
              </w:rPr>
              <w:t>100%</w:t>
            </w:r>
          </w:p>
        </w:tc>
      </w:tr>
    </w:tbl>
    <w:p w14:paraId="4E615444" w14:textId="77777777" w:rsidR="00447051" w:rsidRDefault="00447051">
      <w:pPr>
        <w:rPr>
          <w:rFonts w:asciiTheme="minorHAnsi" w:hAnsiTheme="minorHAnsi"/>
        </w:rPr>
      </w:pPr>
    </w:p>
    <w:p w14:paraId="06EA9E81" w14:textId="77777777" w:rsidR="00447051" w:rsidRDefault="7883D937" w:rsidP="7883D937">
      <w:pPr>
        <w:spacing w:line="259" w:lineRule="auto"/>
        <w:rPr>
          <w:rFonts w:eastAsia="Calibri" w:cs="Calibri"/>
          <w:lang w:val="en-US"/>
        </w:rPr>
      </w:pPr>
      <w:r w:rsidRPr="7883D937">
        <w:rPr>
          <w:rFonts w:eastAsia="Calibri" w:cs="Calibri"/>
          <w:lang w:val="en-US"/>
        </w:rPr>
        <w:t xml:space="preserve">Multi-racial respondents were more likely to disagree than other racial groups.  White people and Asian respondents were more likely to respond that they didn’t know. </w:t>
      </w:r>
    </w:p>
    <w:tbl>
      <w:tblPr>
        <w:tblW w:w="0" w:type="auto"/>
        <w:tblBorders>
          <w:top w:val="single" w:sz="8" w:space="0" w:color="000000" w:themeColor="text1"/>
          <w:left w:val="single" w:sz="8" w:space="0" w:color="000000" w:themeColor="text1"/>
          <w:bottom w:val="single" w:sz="8" w:space="0" w:color="000000" w:themeColor="text1"/>
          <w:right w:val="single" w:sz="8" w:space="0" w:color="000000" w:themeColor="text1"/>
        </w:tblBorders>
        <w:tblLook w:val="06A0" w:firstRow="1" w:lastRow="0" w:firstColumn="1" w:lastColumn="0" w:noHBand="1" w:noVBand="1"/>
      </w:tblPr>
      <w:tblGrid>
        <w:gridCol w:w="4061"/>
        <w:gridCol w:w="1350"/>
        <w:gridCol w:w="1331"/>
        <w:gridCol w:w="1020"/>
        <w:gridCol w:w="1035"/>
      </w:tblGrid>
      <w:tr w:rsidR="00447051" w:rsidRPr="00BC2D18" w14:paraId="2DA524DE" w14:textId="77777777" w:rsidTr="7883D937">
        <w:trPr>
          <w:trHeight w:val="622"/>
        </w:trPr>
        <w:tc>
          <w:tcPr>
            <w:tcW w:w="4061" w:type="dxa"/>
            <w:tcBorders>
              <w:bottom w:val="single" w:sz="4" w:space="0" w:color="44B3E1"/>
              <w:right w:val="nil"/>
            </w:tcBorders>
            <w:shd w:val="clear" w:color="auto" w:fill="156082"/>
            <w:tcMar>
              <w:top w:w="15" w:type="dxa"/>
              <w:left w:w="15" w:type="dxa"/>
              <w:right w:w="15" w:type="dxa"/>
            </w:tcMar>
            <w:vAlign w:val="bottom"/>
          </w:tcPr>
          <w:p w14:paraId="71CF809E" w14:textId="77777777" w:rsidR="00447051" w:rsidRPr="00BC2D18" w:rsidRDefault="7883D937" w:rsidP="7883D937">
            <w:pPr>
              <w:ind w:left="144" w:right="144"/>
              <w:rPr>
                <w:rFonts w:ascii="Arial" w:hAnsi="Arial"/>
                <w:b/>
                <w:bCs/>
                <w:color w:val="FFFFFF" w:themeColor="background1"/>
                <w:sz w:val="20"/>
                <w:szCs w:val="20"/>
                <w:lang w:val="en-US"/>
              </w:rPr>
            </w:pPr>
            <w:r w:rsidRPr="7883D937">
              <w:rPr>
                <w:rFonts w:ascii="Arial" w:hAnsi="Arial"/>
                <w:b/>
                <w:bCs/>
                <w:color w:val="FFFFFF" w:themeColor="background1"/>
                <w:sz w:val="20"/>
                <w:szCs w:val="20"/>
                <w:lang w:val="en-US"/>
              </w:rPr>
              <w:lastRenderedPageBreak/>
              <w:t xml:space="preserve">10. I am </w:t>
            </w:r>
            <w:proofErr w:type="gramStart"/>
            <w:r w:rsidRPr="7883D937">
              <w:rPr>
                <w:rFonts w:ascii="Arial" w:hAnsi="Arial"/>
                <w:b/>
                <w:bCs/>
                <w:color w:val="FFFFFF" w:themeColor="background1"/>
                <w:sz w:val="20"/>
                <w:szCs w:val="20"/>
                <w:lang w:val="en-US"/>
              </w:rPr>
              <w:t>heard</w:t>
            </w:r>
            <w:proofErr w:type="gramEnd"/>
            <w:r w:rsidRPr="7883D937">
              <w:rPr>
                <w:rFonts w:ascii="Arial" w:hAnsi="Arial"/>
                <w:b/>
                <w:bCs/>
                <w:color w:val="FFFFFF" w:themeColor="background1"/>
                <w:sz w:val="20"/>
                <w:szCs w:val="20"/>
                <w:lang w:val="en-US"/>
              </w:rPr>
              <w:t xml:space="preserve"> and my voice matters to the presbytery</w:t>
            </w:r>
          </w:p>
        </w:tc>
        <w:tc>
          <w:tcPr>
            <w:tcW w:w="1350" w:type="dxa"/>
            <w:tcBorders>
              <w:left w:val="nil"/>
              <w:bottom w:val="single" w:sz="4" w:space="0" w:color="44B3E1"/>
              <w:right w:val="nil"/>
            </w:tcBorders>
            <w:shd w:val="clear" w:color="auto" w:fill="156082"/>
            <w:tcMar>
              <w:top w:w="15" w:type="dxa"/>
              <w:left w:w="15" w:type="dxa"/>
              <w:right w:w="15" w:type="dxa"/>
            </w:tcMar>
            <w:vAlign w:val="bottom"/>
          </w:tcPr>
          <w:p w14:paraId="408631B9" w14:textId="77777777" w:rsidR="00447051" w:rsidRPr="00BC2D18" w:rsidRDefault="00447051">
            <w:pPr>
              <w:ind w:left="144" w:right="144"/>
              <w:jc w:val="right"/>
              <w:rPr>
                <w:rFonts w:ascii="Arial" w:hAnsi="Arial"/>
                <w:b/>
                <w:bCs/>
                <w:color w:val="FFFFFF" w:themeColor="background1"/>
                <w:sz w:val="20"/>
                <w:szCs w:val="20"/>
              </w:rPr>
            </w:pPr>
            <w:r w:rsidRPr="00BC2D18">
              <w:rPr>
                <w:rFonts w:ascii="Arial" w:hAnsi="Arial"/>
                <w:b/>
                <w:bCs/>
                <w:color w:val="FFFFFF" w:themeColor="background1"/>
                <w:sz w:val="20"/>
                <w:szCs w:val="20"/>
              </w:rPr>
              <w:t>Agree</w:t>
            </w:r>
          </w:p>
        </w:tc>
        <w:tc>
          <w:tcPr>
            <w:tcW w:w="1331" w:type="dxa"/>
            <w:tcBorders>
              <w:left w:val="nil"/>
              <w:bottom w:val="single" w:sz="4" w:space="0" w:color="44B3E1"/>
              <w:right w:val="nil"/>
            </w:tcBorders>
            <w:shd w:val="clear" w:color="auto" w:fill="156082"/>
            <w:tcMar>
              <w:top w:w="15" w:type="dxa"/>
              <w:left w:w="15" w:type="dxa"/>
              <w:right w:w="15" w:type="dxa"/>
            </w:tcMar>
            <w:vAlign w:val="bottom"/>
          </w:tcPr>
          <w:p w14:paraId="772E57A7" w14:textId="77777777" w:rsidR="00447051" w:rsidRPr="00BC2D18" w:rsidRDefault="00447051">
            <w:pPr>
              <w:ind w:left="144" w:right="144"/>
              <w:jc w:val="right"/>
              <w:rPr>
                <w:rFonts w:ascii="Arial" w:hAnsi="Arial"/>
                <w:b/>
                <w:bCs/>
                <w:color w:val="FFFFFF" w:themeColor="background1"/>
                <w:sz w:val="20"/>
                <w:szCs w:val="20"/>
              </w:rPr>
            </w:pPr>
            <w:r w:rsidRPr="00BC2D18">
              <w:rPr>
                <w:rFonts w:ascii="Arial" w:hAnsi="Arial"/>
                <w:b/>
                <w:bCs/>
                <w:color w:val="FFFFFF" w:themeColor="background1"/>
                <w:sz w:val="20"/>
                <w:szCs w:val="20"/>
              </w:rPr>
              <w:t>Disagree</w:t>
            </w:r>
          </w:p>
        </w:tc>
        <w:tc>
          <w:tcPr>
            <w:tcW w:w="1020" w:type="dxa"/>
            <w:tcBorders>
              <w:left w:val="nil"/>
              <w:bottom w:val="single" w:sz="4" w:space="0" w:color="44B3E1"/>
              <w:right w:val="nil"/>
            </w:tcBorders>
            <w:shd w:val="clear" w:color="auto" w:fill="156082"/>
            <w:tcMar>
              <w:top w:w="15" w:type="dxa"/>
              <w:left w:w="15" w:type="dxa"/>
              <w:right w:w="15" w:type="dxa"/>
            </w:tcMar>
            <w:vAlign w:val="bottom"/>
          </w:tcPr>
          <w:p w14:paraId="47E58C84" w14:textId="77777777" w:rsidR="00447051" w:rsidRPr="00BC2D18" w:rsidRDefault="7883D937" w:rsidP="7883D937">
            <w:pPr>
              <w:ind w:left="144" w:right="144"/>
              <w:jc w:val="right"/>
              <w:rPr>
                <w:rFonts w:ascii="Arial" w:hAnsi="Arial"/>
                <w:b/>
                <w:bCs/>
                <w:color w:val="FFFFFF" w:themeColor="background1"/>
                <w:sz w:val="20"/>
                <w:szCs w:val="20"/>
                <w:lang w:val="en-US"/>
              </w:rPr>
            </w:pPr>
            <w:r w:rsidRPr="7883D937">
              <w:rPr>
                <w:rFonts w:ascii="Arial" w:hAnsi="Arial"/>
                <w:b/>
                <w:bCs/>
                <w:color w:val="FFFFFF" w:themeColor="background1"/>
                <w:sz w:val="20"/>
                <w:szCs w:val="20"/>
                <w:lang w:val="en-US"/>
              </w:rPr>
              <w:t>Don’t Know</w:t>
            </w:r>
          </w:p>
        </w:tc>
        <w:tc>
          <w:tcPr>
            <w:tcW w:w="1035" w:type="dxa"/>
            <w:tcBorders>
              <w:left w:val="nil"/>
              <w:bottom w:val="single" w:sz="4" w:space="0" w:color="44B3E1"/>
            </w:tcBorders>
            <w:shd w:val="clear" w:color="auto" w:fill="156082"/>
            <w:tcMar>
              <w:top w:w="15" w:type="dxa"/>
              <w:left w:w="15" w:type="dxa"/>
              <w:right w:w="15" w:type="dxa"/>
            </w:tcMar>
            <w:vAlign w:val="bottom"/>
          </w:tcPr>
          <w:p w14:paraId="4C4C7EB1" w14:textId="77777777" w:rsidR="00447051" w:rsidRPr="00BC2D18" w:rsidRDefault="00447051">
            <w:pPr>
              <w:ind w:left="144" w:right="144"/>
              <w:jc w:val="right"/>
              <w:rPr>
                <w:rFonts w:ascii="Arial" w:hAnsi="Arial"/>
                <w:b/>
                <w:bCs/>
                <w:color w:val="FFFFFF" w:themeColor="background1"/>
                <w:sz w:val="20"/>
                <w:szCs w:val="20"/>
              </w:rPr>
            </w:pPr>
            <w:r w:rsidRPr="00BC2D18">
              <w:rPr>
                <w:rFonts w:ascii="Arial" w:hAnsi="Arial"/>
                <w:b/>
                <w:bCs/>
                <w:color w:val="FFFFFF" w:themeColor="background1"/>
                <w:sz w:val="20"/>
                <w:szCs w:val="20"/>
              </w:rPr>
              <w:t>Total</w:t>
            </w:r>
          </w:p>
        </w:tc>
      </w:tr>
      <w:tr w:rsidR="00447051" w:rsidRPr="00BC2D18" w14:paraId="128AA907" w14:textId="77777777" w:rsidTr="7883D937">
        <w:trPr>
          <w:trHeight w:val="345"/>
        </w:trPr>
        <w:tc>
          <w:tcPr>
            <w:tcW w:w="4061"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338426F3" w14:textId="77777777" w:rsidR="00447051" w:rsidRPr="00BC2D18" w:rsidRDefault="00447051">
            <w:pPr>
              <w:ind w:left="144" w:right="144"/>
              <w:rPr>
                <w:rFonts w:ascii="Arial" w:hAnsi="Arial"/>
                <w:sz w:val="20"/>
                <w:szCs w:val="20"/>
              </w:rPr>
            </w:pPr>
            <w:r w:rsidRPr="00BC2D18">
              <w:rPr>
                <w:rFonts w:ascii="Arial" w:hAnsi="Arial"/>
                <w:sz w:val="20"/>
                <w:szCs w:val="20"/>
              </w:rPr>
              <w:t>Asian/Pacific Islander/South Asian</w:t>
            </w:r>
          </w:p>
        </w:tc>
        <w:tc>
          <w:tcPr>
            <w:tcW w:w="1350"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6FD70AFF" w14:textId="77777777" w:rsidR="00447051" w:rsidRPr="00BC2D18" w:rsidRDefault="00447051">
            <w:pPr>
              <w:ind w:left="144" w:right="144"/>
              <w:jc w:val="right"/>
              <w:rPr>
                <w:rFonts w:ascii="Arial" w:hAnsi="Arial"/>
                <w:sz w:val="20"/>
                <w:szCs w:val="20"/>
              </w:rPr>
            </w:pPr>
            <w:r w:rsidRPr="00BC2D18">
              <w:rPr>
                <w:rFonts w:ascii="Arial" w:hAnsi="Arial"/>
                <w:sz w:val="20"/>
                <w:szCs w:val="20"/>
              </w:rPr>
              <w:t>34%</w:t>
            </w:r>
          </w:p>
        </w:tc>
        <w:tc>
          <w:tcPr>
            <w:tcW w:w="1331"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27CDC6DC" w14:textId="77777777" w:rsidR="00447051" w:rsidRPr="00BC2D18" w:rsidRDefault="00447051">
            <w:pPr>
              <w:ind w:left="144" w:right="144"/>
              <w:jc w:val="right"/>
              <w:rPr>
                <w:rFonts w:ascii="Arial" w:hAnsi="Arial"/>
                <w:sz w:val="20"/>
                <w:szCs w:val="20"/>
              </w:rPr>
            </w:pPr>
            <w:r w:rsidRPr="00BC2D18">
              <w:rPr>
                <w:rFonts w:ascii="Arial" w:hAnsi="Arial"/>
                <w:sz w:val="20"/>
                <w:szCs w:val="20"/>
              </w:rPr>
              <w:t>21%</w:t>
            </w:r>
          </w:p>
        </w:tc>
        <w:tc>
          <w:tcPr>
            <w:tcW w:w="1020"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1C52A0E5" w14:textId="77777777" w:rsidR="00447051" w:rsidRPr="00BC2D18" w:rsidRDefault="00447051">
            <w:pPr>
              <w:ind w:left="144" w:right="144"/>
              <w:jc w:val="right"/>
              <w:rPr>
                <w:rFonts w:ascii="Arial" w:hAnsi="Arial"/>
                <w:sz w:val="20"/>
                <w:szCs w:val="20"/>
              </w:rPr>
            </w:pPr>
            <w:r w:rsidRPr="00BC2D18">
              <w:rPr>
                <w:rFonts w:ascii="Arial" w:hAnsi="Arial"/>
                <w:sz w:val="20"/>
                <w:szCs w:val="20"/>
              </w:rPr>
              <w:t>44%</w:t>
            </w:r>
          </w:p>
        </w:tc>
        <w:tc>
          <w:tcPr>
            <w:tcW w:w="1035" w:type="dxa"/>
            <w:tcBorders>
              <w:top w:val="single" w:sz="4" w:space="0" w:color="44B3E1"/>
              <w:left w:val="nil"/>
              <w:bottom w:val="single" w:sz="4" w:space="0" w:color="44B3E1"/>
            </w:tcBorders>
            <w:shd w:val="clear" w:color="auto" w:fill="C0E6F5"/>
            <w:tcMar>
              <w:top w:w="15" w:type="dxa"/>
              <w:left w:w="15" w:type="dxa"/>
              <w:right w:w="15" w:type="dxa"/>
            </w:tcMar>
            <w:vAlign w:val="bottom"/>
          </w:tcPr>
          <w:p w14:paraId="28F322CC" w14:textId="77777777" w:rsidR="00447051" w:rsidRPr="00BC2D18" w:rsidRDefault="00447051">
            <w:pPr>
              <w:ind w:left="144" w:right="144"/>
              <w:jc w:val="right"/>
              <w:rPr>
                <w:rFonts w:ascii="Arial" w:hAnsi="Arial"/>
                <w:sz w:val="20"/>
                <w:szCs w:val="20"/>
              </w:rPr>
            </w:pPr>
            <w:r w:rsidRPr="00BC2D18">
              <w:rPr>
                <w:rFonts w:ascii="Arial" w:hAnsi="Arial"/>
                <w:sz w:val="20"/>
                <w:szCs w:val="20"/>
              </w:rPr>
              <w:t>100%</w:t>
            </w:r>
          </w:p>
        </w:tc>
      </w:tr>
      <w:tr w:rsidR="00447051" w:rsidRPr="00BC2D18" w14:paraId="28E9D9DB" w14:textId="77777777" w:rsidTr="7883D937">
        <w:trPr>
          <w:trHeight w:val="345"/>
        </w:trPr>
        <w:tc>
          <w:tcPr>
            <w:tcW w:w="4061" w:type="dxa"/>
            <w:tcBorders>
              <w:top w:val="single" w:sz="4" w:space="0" w:color="44B3E1"/>
              <w:bottom w:val="single" w:sz="4" w:space="0" w:color="44B3E1"/>
              <w:right w:val="nil"/>
            </w:tcBorders>
            <w:tcMar>
              <w:top w:w="15" w:type="dxa"/>
              <w:left w:w="15" w:type="dxa"/>
              <w:right w:w="15" w:type="dxa"/>
            </w:tcMar>
            <w:vAlign w:val="bottom"/>
          </w:tcPr>
          <w:p w14:paraId="6C833EDE" w14:textId="77777777" w:rsidR="00447051" w:rsidRPr="00BC2D18" w:rsidRDefault="00447051">
            <w:pPr>
              <w:ind w:left="144" w:right="144"/>
              <w:rPr>
                <w:rFonts w:ascii="Arial" w:hAnsi="Arial"/>
                <w:sz w:val="20"/>
                <w:szCs w:val="20"/>
              </w:rPr>
            </w:pPr>
            <w:r w:rsidRPr="00BC2D18">
              <w:rPr>
                <w:rFonts w:ascii="Arial" w:hAnsi="Arial"/>
                <w:sz w:val="20"/>
                <w:szCs w:val="20"/>
              </w:rPr>
              <w:t>Black/African American/African</w:t>
            </w:r>
          </w:p>
        </w:tc>
        <w:tc>
          <w:tcPr>
            <w:tcW w:w="1350" w:type="dxa"/>
            <w:tcBorders>
              <w:top w:val="single" w:sz="4" w:space="0" w:color="44B3E1"/>
              <w:left w:val="nil"/>
              <w:bottom w:val="single" w:sz="4" w:space="0" w:color="44B3E1"/>
              <w:right w:val="nil"/>
            </w:tcBorders>
            <w:tcMar>
              <w:top w:w="15" w:type="dxa"/>
              <w:left w:w="15" w:type="dxa"/>
              <w:right w:w="15" w:type="dxa"/>
            </w:tcMar>
            <w:vAlign w:val="bottom"/>
          </w:tcPr>
          <w:p w14:paraId="020FB5E0" w14:textId="77777777" w:rsidR="00447051" w:rsidRPr="00BC2D18" w:rsidRDefault="00447051">
            <w:pPr>
              <w:ind w:left="144" w:right="144"/>
              <w:jc w:val="right"/>
              <w:rPr>
                <w:rFonts w:ascii="Arial" w:hAnsi="Arial"/>
                <w:sz w:val="20"/>
                <w:szCs w:val="20"/>
              </w:rPr>
            </w:pPr>
            <w:r w:rsidRPr="00BC2D18">
              <w:rPr>
                <w:rFonts w:ascii="Arial" w:hAnsi="Arial"/>
                <w:sz w:val="20"/>
                <w:szCs w:val="20"/>
              </w:rPr>
              <w:t>64%</w:t>
            </w:r>
          </w:p>
        </w:tc>
        <w:tc>
          <w:tcPr>
            <w:tcW w:w="1331" w:type="dxa"/>
            <w:tcBorders>
              <w:top w:val="single" w:sz="4" w:space="0" w:color="44B3E1"/>
              <w:left w:val="nil"/>
              <w:bottom w:val="single" w:sz="4" w:space="0" w:color="44B3E1"/>
              <w:right w:val="nil"/>
            </w:tcBorders>
            <w:tcMar>
              <w:top w:w="15" w:type="dxa"/>
              <w:left w:w="15" w:type="dxa"/>
              <w:right w:w="15" w:type="dxa"/>
            </w:tcMar>
            <w:vAlign w:val="bottom"/>
          </w:tcPr>
          <w:p w14:paraId="2FC10328" w14:textId="77777777" w:rsidR="00447051" w:rsidRPr="00BC2D18" w:rsidRDefault="00447051">
            <w:pPr>
              <w:ind w:left="144" w:right="144"/>
              <w:jc w:val="right"/>
              <w:rPr>
                <w:rFonts w:ascii="Arial" w:hAnsi="Arial"/>
                <w:sz w:val="20"/>
                <w:szCs w:val="20"/>
              </w:rPr>
            </w:pPr>
            <w:r w:rsidRPr="00BC2D18">
              <w:rPr>
                <w:rFonts w:ascii="Arial" w:hAnsi="Arial"/>
                <w:sz w:val="20"/>
                <w:szCs w:val="20"/>
              </w:rPr>
              <w:t>14%</w:t>
            </w:r>
          </w:p>
        </w:tc>
        <w:tc>
          <w:tcPr>
            <w:tcW w:w="1020" w:type="dxa"/>
            <w:tcBorders>
              <w:top w:val="single" w:sz="4" w:space="0" w:color="44B3E1"/>
              <w:left w:val="nil"/>
              <w:bottom w:val="single" w:sz="4" w:space="0" w:color="44B3E1"/>
              <w:right w:val="nil"/>
            </w:tcBorders>
            <w:tcMar>
              <w:top w:w="15" w:type="dxa"/>
              <w:left w:w="15" w:type="dxa"/>
              <w:right w:w="15" w:type="dxa"/>
            </w:tcMar>
            <w:vAlign w:val="bottom"/>
          </w:tcPr>
          <w:p w14:paraId="1AA2D287" w14:textId="77777777" w:rsidR="00447051" w:rsidRPr="00BC2D18" w:rsidRDefault="00447051">
            <w:pPr>
              <w:ind w:left="144" w:right="144"/>
              <w:jc w:val="right"/>
              <w:rPr>
                <w:rFonts w:ascii="Arial" w:hAnsi="Arial"/>
                <w:sz w:val="20"/>
                <w:szCs w:val="20"/>
              </w:rPr>
            </w:pPr>
            <w:r w:rsidRPr="00BC2D18">
              <w:rPr>
                <w:rFonts w:ascii="Arial" w:hAnsi="Arial"/>
                <w:sz w:val="20"/>
                <w:szCs w:val="20"/>
              </w:rPr>
              <w:t>23%</w:t>
            </w:r>
          </w:p>
        </w:tc>
        <w:tc>
          <w:tcPr>
            <w:tcW w:w="1035" w:type="dxa"/>
            <w:tcBorders>
              <w:top w:val="single" w:sz="4" w:space="0" w:color="44B3E1"/>
              <w:left w:val="nil"/>
              <w:bottom w:val="single" w:sz="4" w:space="0" w:color="44B3E1"/>
            </w:tcBorders>
            <w:tcMar>
              <w:top w:w="15" w:type="dxa"/>
              <w:left w:w="15" w:type="dxa"/>
              <w:right w:w="15" w:type="dxa"/>
            </w:tcMar>
            <w:vAlign w:val="bottom"/>
          </w:tcPr>
          <w:p w14:paraId="737349F9" w14:textId="77777777" w:rsidR="00447051" w:rsidRPr="00BC2D18" w:rsidRDefault="00447051">
            <w:pPr>
              <w:ind w:left="144" w:right="144"/>
              <w:jc w:val="right"/>
              <w:rPr>
                <w:rFonts w:ascii="Arial" w:hAnsi="Arial"/>
                <w:sz w:val="20"/>
                <w:szCs w:val="20"/>
              </w:rPr>
            </w:pPr>
            <w:r w:rsidRPr="00BC2D18">
              <w:rPr>
                <w:rFonts w:ascii="Arial" w:hAnsi="Arial"/>
                <w:sz w:val="20"/>
                <w:szCs w:val="20"/>
              </w:rPr>
              <w:t>100%</w:t>
            </w:r>
          </w:p>
        </w:tc>
      </w:tr>
      <w:tr w:rsidR="00447051" w:rsidRPr="00BC2D18" w14:paraId="7848CB23" w14:textId="77777777" w:rsidTr="7883D937">
        <w:trPr>
          <w:trHeight w:val="345"/>
        </w:trPr>
        <w:tc>
          <w:tcPr>
            <w:tcW w:w="4061"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2E577EE7" w14:textId="77777777" w:rsidR="00447051" w:rsidRPr="00BC2D18" w:rsidRDefault="00447051">
            <w:pPr>
              <w:ind w:left="144" w:right="144"/>
              <w:rPr>
                <w:rFonts w:ascii="Arial" w:hAnsi="Arial"/>
                <w:sz w:val="20"/>
                <w:szCs w:val="20"/>
              </w:rPr>
            </w:pPr>
            <w:r w:rsidRPr="00BC2D18">
              <w:rPr>
                <w:rFonts w:ascii="Arial" w:hAnsi="Arial"/>
                <w:sz w:val="20"/>
                <w:szCs w:val="20"/>
              </w:rPr>
              <w:t>Hispanic/Latinx</w:t>
            </w:r>
          </w:p>
        </w:tc>
        <w:tc>
          <w:tcPr>
            <w:tcW w:w="1350"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6DAC1D50" w14:textId="77777777" w:rsidR="00447051" w:rsidRPr="00BC2D18" w:rsidRDefault="00447051">
            <w:pPr>
              <w:ind w:left="144" w:right="144"/>
              <w:jc w:val="right"/>
              <w:rPr>
                <w:rFonts w:ascii="Arial" w:hAnsi="Arial"/>
                <w:sz w:val="20"/>
                <w:szCs w:val="20"/>
              </w:rPr>
            </w:pPr>
            <w:r w:rsidRPr="00BC2D18">
              <w:rPr>
                <w:rFonts w:ascii="Arial" w:hAnsi="Arial"/>
                <w:sz w:val="20"/>
                <w:szCs w:val="20"/>
              </w:rPr>
              <w:t>59%</w:t>
            </w:r>
          </w:p>
        </w:tc>
        <w:tc>
          <w:tcPr>
            <w:tcW w:w="1331"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7EED6525" w14:textId="77777777" w:rsidR="00447051" w:rsidRPr="00BC2D18" w:rsidRDefault="00447051">
            <w:pPr>
              <w:ind w:left="144" w:right="144"/>
              <w:jc w:val="right"/>
              <w:rPr>
                <w:rFonts w:ascii="Arial" w:hAnsi="Arial"/>
                <w:sz w:val="20"/>
                <w:szCs w:val="20"/>
              </w:rPr>
            </w:pPr>
            <w:r w:rsidRPr="00BC2D18">
              <w:rPr>
                <w:rFonts w:ascii="Arial" w:hAnsi="Arial"/>
                <w:sz w:val="20"/>
                <w:szCs w:val="20"/>
              </w:rPr>
              <w:t>9%</w:t>
            </w:r>
          </w:p>
        </w:tc>
        <w:tc>
          <w:tcPr>
            <w:tcW w:w="1020"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744E299C" w14:textId="77777777" w:rsidR="00447051" w:rsidRPr="00BC2D18" w:rsidRDefault="00447051">
            <w:pPr>
              <w:ind w:left="144" w:right="144"/>
              <w:jc w:val="right"/>
              <w:rPr>
                <w:rFonts w:ascii="Arial" w:hAnsi="Arial"/>
                <w:sz w:val="20"/>
                <w:szCs w:val="20"/>
              </w:rPr>
            </w:pPr>
            <w:r w:rsidRPr="00BC2D18">
              <w:rPr>
                <w:rFonts w:ascii="Arial" w:hAnsi="Arial"/>
                <w:sz w:val="20"/>
                <w:szCs w:val="20"/>
              </w:rPr>
              <w:t>32%</w:t>
            </w:r>
          </w:p>
        </w:tc>
        <w:tc>
          <w:tcPr>
            <w:tcW w:w="1035" w:type="dxa"/>
            <w:tcBorders>
              <w:top w:val="single" w:sz="4" w:space="0" w:color="44B3E1"/>
              <w:left w:val="nil"/>
              <w:bottom w:val="single" w:sz="4" w:space="0" w:color="44B3E1"/>
            </w:tcBorders>
            <w:shd w:val="clear" w:color="auto" w:fill="C0E6F5"/>
            <w:tcMar>
              <w:top w:w="15" w:type="dxa"/>
              <w:left w:w="15" w:type="dxa"/>
              <w:right w:w="15" w:type="dxa"/>
            </w:tcMar>
            <w:vAlign w:val="bottom"/>
          </w:tcPr>
          <w:p w14:paraId="759F3889" w14:textId="77777777" w:rsidR="00447051" w:rsidRPr="00BC2D18" w:rsidRDefault="00447051">
            <w:pPr>
              <w:ind w:left="144" w:right="144"/>
              <w:jc w:val="right"/>
              <w:rPr>
                <w:rFonts w:ascii="Arial" w:hAnsi="Arial"/>
                <w:sz w:val="20"/>
                <w:szCs w:val="20"/>
              </w:rPr>
            </w:pPr>
            <w:r w:rsidRPr="00BC2D18">
              <w:rPr>
                <w:rFonts w:ascii="Arial" w:hAnsi="Arial"/>
                <w:sz w:val="20"/>
                <w:szCs w:val="20"/>
              </w:rPr>
              <w:t>100%</w:t>
            </w:r>
          </w:p>
        </w:tc>
      </w:tr>
      <w:tr w:rsidR="00447051" w:rsidRPr="00BC2D18" w14:paraId="0FC6A6E7" w14:textId="77777777" w:rsidTr="7883D937">
        <w:trPr>
          <w:trHeight w:val="345"/>
        </w:trPr>
        <w:tc>
          <w:tcPr>
            <w:tcW w:w="4061" w:type="dxa"/>
            <w:tcBorders>
              <w:top w:val="single" w:sz="4" w:space="0" w:color="44B3E1"/>
              <w:right w:val="nil"/>
            </w:tcBorders>
            <w:tcMar>
              <w:top w:w="15" w:type="dxa"/>
              <w:left w:w="15" w:type="dxa"/>
              <w:right w:w="15" w:type="dxa"/>
            </w:tcMar>
            <w:vAlign w:val="bottom"/>
          </w:tcPr>
          <w:p w14:paraId="1BA60929" w14:textId="77777777" w:rsidR="00447051" w:rsidRPr="00BC2D18" w:rsidRDefault="00447051">
            <w:pPr>
              <w:ind w:left="144" w:right="144"/>
              <w:rPr>
                <w:rFonts w:ascii="Arial" w:hAnsi="Arial"/>
                <w:sz w:val="20"/>
                <w:szCs w:val="20"/>
              </w:rPr>
            </w:pPr>
            <w:r w:rsidRPr="00BC2D18">
              <w:rPr>
                <w:rFonts w:ascii="Arial" w:hAnsi="Arial"/>
                <w:sz w:val="20"/>
                <w:szCs w:val="20"/>
              </w:rPr>
              <w:t>Multi-racial</w:t>
            </w:r>
          </w:p>
        </w:tc>
        <w:tc>
          <w:tcPr>
            <w:tcW w:w="1350" w:type="dxa"/>
            <w:tcBorders>
              <w:top w:val="single" w:sz="4" w:space="0" w:color="44B3E1"/>
              <w:left w:val="nil"/>
              <w:right w:val="nil"/>
            </w:tcBorders>
            <w:tcMar>
              <w:top w:w="15" w:type="dxa"/>
              <w:left w:w="15" w:type="dxa"/>
              <w:right w:w="15" w:type="dxa"/>
            </w:tcMar>
            <w:vAlign w:val="bottom"/>
          </w:tcPr>
          <w:p w14:paraId="4BBA1EB8" w14:textId="77777777" w:rsidR="00447051" w:rsidRPr="00BC2D18" w:rsidRDefault="00447051">
            <w:pPr>
              <w:ind w:left="144" w:right="144"/>
              <w:jc w:val="right"/>
              <w:rPr>
                <w:rFonts w:ascii="Arial" w:hAnsi="Arial"/>
                <w:sz w:val="20"/>
                <w:szCs w:val="20"/>
              </w:rPr>
            </w:pPr>
            <w:r w:rsidRPr="00BC2D18">
              <w:rPr>
                <w:rFonts w:ascii="Arial" w:hAnsi="Arial"/>
                <w:sz w:val="20"/>
                <w:szCs w:val="20"/>
              </w:rPr>
              <w:t>38%</w:t>
            </w:r>
          </w:p>
        </w:tc>
        <w:tc>
          <w:tcPr>
            <w:tcW w:w="1331" w:type="dxa"/>
            <w:tcBorders>
              <w:top w:val="single" w:sz="4" w:space="0" w:color="44B3E1"/>
              <w:left w:val="nil"/>
              <w:right w:val="nil"/>
            </w:tcBorders>
            <w:tcMar>
              <w:top w:w="15" w:type="dxa"/>
              <w:left w:w="15" w:type="dxa"/>
              <w:right w:w="15" w:type="dxa"/>
            </w:tcMar>
            <w:vAlign w:val="bottom"/>
          </w:tcPr>
          <w:p w14:paraId="3E3954DB" w14:textId="77777777" w:rsidR="00447051" w:rsidRPr="00BC2D18" w:rsidRDefault="00447051">
            <w:pPr>
              <w:ind w:left="144" w:right="144"/>
              <w:jc w:val="right"/>
              <w:rPr>
                <w:rFonts w:ascii="Arial" w:hAnsi="Arial"/>
                <w:sz w:val="20"/>
                <w:szCs w:val="20"/>
              </w:rPr>
            </w:pPr>
            <w:r w:rsidRPr="00BC2D18">
              <w:rPr>
                <w:rFonts w:ascii="Arial" w:hAnsi="Arial"/>
                <w:sz w:val="20"/>
                <w:szCs w:val="20"/>
              </w:rPr>
              <w:t>38%</w:t>
            </w:r>
          </w:p>
        </w:tc>
        <w:tc>
          <w:tcPr>
            <w:tcW w:w="1020" w:type="dxa"/>
            <w:tcBorders>
              <w:top w:val="single" w:sz="4" w:space="0" w:color="44B3E1"/>
              <w:left w:val="nil"/>
              <w:right w:val="nil"/>
            </w:tcBorders>
            <w:tcMar>
              <w:top w:w="15" w:type="dxa"/>
              <w:left w:w="15" w:type="dxa"/>
              <w:right w:w="15" w:type="dxa"/>
            </w:tcMar>
            <w:vAlign w:val="bottom"/>
          </w:tcPr>
          <w:p w14:paraId="3879317F" w14:textId="77777777" w:rsidR="00447051" w:rsidRPr="00BC2D18" w:rsidRDefault="00447051">
            <w:pPr>
              <w:ind w:left="144" w:right="144"/>
              <w:jc w:val="right"/>
              <w:rPr>
                <w:rFonts w:ascii="Arial" w:hAnsi="Arial"/>
                <w:sz w:val="20"/>
                <w:szCs w:val="20"/>
              </w:rPr>
            </w:pPr>
            <w:r w:rsidRPr="00BC2D18">
              <w:rPr>
                <w:rFonts w:ascii="Arial" w:hAnsi="Arial"/>
                <w:sz w:val="20"/>
                <w:szCs w:val="20"/>
              </w:rPr>
              <w:t>23%</w:t>
            </w:r>
          </w:p>
        </w:tc>
        <w:tc>
          <w:tcPr>
            <w:tcW w:w="1035" w:type="dxa"/>
            <w:tcBorders>
              <w:top w:val="single" w:sz="4" w:space="0" w:color="44B3E1"/>
              <w:left w:val="nil"/>
            </w:tcBorders>
            <w:tcMar>
              <w:top w:w="15" w:type="dxa"/>
              <w:left w:w="15" w:type="dxa"/>
              <w:right w:w="15" w:type="dxa"/>
            </w:tcMar>
            <w:vAlign w:val="bottom"/>
          </w:tcPr>
          <w:p w14:paraId="1C6CAA1C" w14:textId="77777777" w:rsidR="00447051" w:rsidRPr="00BC2D18" w:rsidRDefault="00447051">
            <w:pPr>
              <w:ind w:left="144" w:right="144"/>
              <w:jc w:val="right"/>
              <w:rPr>
                <w:rFonts w:ascii="Arial" w:hAnsi="Arial"/>
                <w:sz w:val="20"/>
                <w:szCs w:val="20"/>
              </w:rPr>
            </w:pPr>
            <w:r w:rsidRPr="00BC2D18">
              <w:rPr>
                <w:rFonts w:ascii="Arial" w:hAnsi="Arial"/>
                <w:sz w:val="20"/>
                <w:szCs w:val="20"/>
              </w:rPr>
              <w:t>100%</w:t>
            </w:r>
          </w:p>
        </w:tc>
      </w:tr>
      <w:tr w:rsidR="00447051" w:rsidRPr="00BC2D18" w14:paraId="30DEC5EA" w14:textId="77777777" w:rsidTr="7883D937">
        <w:trPr>
          <w:trHeight w:val="345"/>
        </w:trPr>
        <w:tc>
          <w:tcPr>
            <w:tcW w:w="4061" w:type="dxa"/>
            <w:tcBorders>
              <w:top w:val="single" w:sz="4" w:space="0" w:color="44B3E1"/>
              <w:right w:val="nil"/>
            </w:tcBorders>
            <w:shd w:val="clear" w:color="auto" w:fill="C0E6F5"/>
            <w:tcMar>
              <w:top w:w="15" w:type="dxa"/>
              <w:left w:w="15" w:type="dxa"/>
              <w:right w:w="15" w:type="dxa"/>
            </w:tcMar>
            <w:vAlign w:val="bottom"/>
          </w:tcPr>
          <w:p w14:paraId="52FD9E45" w14:textId="77777777" w:rsidR="00447051" w:rsidRPr="00BC2D18" w:rsidRDefault="00447051">
            <w:pPr>
              <w:ind w:left="144" w:right="144"/>
              <w:rPr>
                <w:rFonts w:ascii="Arial" w:hAnsi="Arial"/>
                <w:sz w:val="20"/>
                <w:szCs w:val="20"/>
              </w:rPr>
            </w:pPr>
            <w:r w:rsidRPr="00BC2D18">
              <w:rPr>
                <w:rFonts w:ascii="Arial" w:hAnsi="Arial"/>
                <w:sz w:val="20"/>
                <w:szCs w:val="20"/>
              </w:rPr>
              <w:t>White</w:t>
            </w:r>
          </w:p>
        </w:tc>
        <w:tc>
          <w:tcPr>
            <w:tcW w:w="1350" w:type="dxa"/>
            <w:tcBorders>
              <w:top w:val="single" w:sz="4" w:space="0" w:color="44B3E1"/>
              <w:left w:val="nil"/>
              <w:right w:val="nil"/>
            </w:tcBorders>
            <w:shd w:val="clear" w:color="auto" w:fill="C0E6F5"/>
            <w:tcMar>
              <w:top w:w="15" w:type="dxa"/>
              <w:left w:w="15" w:type="dxa"/>
              <w:right w:w="15" w:type="dxa"/>
            </w:tcMar>
            <w:vAlign w:val="bottom"/>
          </w:tcPr>
          <w:p w14:paraId="66AD994D" w14:textId="77777777" w:rsidR="00447051" w:rsidRPr="00BC2D18" w:rsidRDefault="00447051">
            <w:pPr>
              <w:ind w:left="144" w:right="144"/>
              <w:jc w:val="right"/>
              <w:rPr>
                <w:rFonts w:ascii="Arial" w:hAnsi="Arial"/>
                <w:sz w:val="20"/>
                <w:szCs w:val="20"/>
              </w:rPr>
            </w:pPr>
            <w:r w:rsidRPr="00BC2D18">
              <w:rPr>
                <w:rFonts w:ascii="Arial" w:hAnsi="Arial"/>
                <w:sz w:val="20"/>
                <w:szCs w:val="20"/>
              </w:rPr>
              <w:t>48%</w:t>
            </w:r>
          </w:p>
        </w:tc>
        <w:tc>
          <w:tcPr>
            <w:tcW w:w="1331" w:type="dxa"/>
            <w:tcBorders>
              <w:top w:val="single" w:sz="4" w:space="0" w:color="44B3E1"/>
              <w:left w:val="nil"/>
              <w:right w:val="nil"/>
            </w:tcBorders>
            <w:shd w:val="clear" w:color="auto" w:fill="C0E6F5"/>
            <w:tcMar>
              <w:top w:w="15" w:type="dxa"/>
              <w:left w:w="15" w:type="dxa"/>
              <w:right w:w="15" w:type="dxa"/>
            </w:tcMar>
            <w:vAlign w:val="bottom"/>
          </w:tcPr>
          <w:p w14:paraId="2CDF0FD1" w14:textId="77777777" w:rsidR="00447051" w:rsidRPr="00BC2D18" w:rsidRDefault="00447051">
            <w:pPr>
              <w:ind w:left="144" w:right="144"/>
              <w:jc w:val="right"/>
              <w:rPr>
                <w:rFonts w:ascii="Arial" w:hAnsi="Arial"/>
                <w:sz w:val="20"/>
                <w:szCs w:val="20"/>
              </w:rPr>
            </w:pPr>
            <w:r w:rsidRPr="00BC2D18">
              <w:rPr>
                <w:rFonts w:ascii="Arial" w:hAnsi="Arial"/>
                <w:sz w:val="20"/>
                <w:szCs w:val="20"/>
              </w:rPr>
              <w:t>11%</w:t>
            </w:r>
          </w:p>
        </w:tc>
        <w:tc>
          <w:tcPr>
            <w:tcW w:w="1020" w:type="dxa"/>
            <w:tcBorders>
              <w:top w:val="single" w:sz="4" w:space="0" w:color="44B3E1"/>
              <w:left w:val="nil"/>
              <w:right w:val="nil"/>
            </w:tcBorders>
            <w:shd w:val="clear" w:color="auto" w:fill="C0E6F5"/>
            <w:tcMar>
              <w:top w:w="15" w:type="dxa"/>
              <w:left w:w="15" w:type="dxa"/>
              <w:right w:w="15" w:type="dxa"/>
            </w:tcMar>
            <w:vAlign w:val="bottom"/>
          </w:tcPr>
          <w:p w14:paraId="046E8D89" w14:textId="77777777" w:rsidR="00447051" w:rsidRPr="00BC2D18" w:rsidRDefault="00447051">
            <w:pPr>
              <w:ind w:left="144" w:right="144"/>
              <w:jc w:val="right"/>
              <w:rPr>
                <w:rFonts w:ascii="Arial" w:hAnsi="Arial"/>
                <w:sz w:val="20"/>
                <w:szCs w:val="20"/>
              </w:rPr>
            </w:pPr>
            <w:r w:rsidRPr="00BC2D18">
              <w:rPr>
                <w:rFonts w:ascii="Arial" w:hAnsi="Arial"/>
                <w:sz w:val="20"/>
                <w:szCs w:val="20"/>
              </w:rPr>
              <w:t>40%</w:t>
            </w:r>
          </w:p>
        </w:tc>
        <w:tc>
          <w:tcPr>
            <w:tcW w:w="1035" w:type="dxa"/>
            <w:tcBorders>
              <w:top w:val="single" w:sz="4" w:space="0" w:color="44B3E1"/>
              <w:left w:val="nil"/>
            </w:tcBorders>
            <w:shd w:val="clear" w:color="auto" w:fill="C0E6F5"/>
            <w:tcMar>
              <w:top w:w="15" w:type="dxa"/>
              <w:left w:w="15" w:type="dxa"/>
              <w:right w:w="15" w:type="dxa"/>
            </w:tcMar>
            <w:vAlign w:val="bottom"/>
          </w:tcPr>
          <w:p w14:paraId="2038749F" w14:textId="77777777" w:rsidR="00447051" w:rsidRPr="00BC2D18" w:rsidRDefault="00447051">
            <w:pPr>
              <w:ind w:left="144" w:right="144"/>
              <w:jc w:val="right"/>
              <w:rPr>
                <w:rFonts w:ascii="Arial" w:hAnsi="Arial"/>
                <w:color w:val="000000" w:themeColor="text1"/>
                <w:sz w:val="20"/>
                <w:szCs w:val="20"/>
              </w:rPr>
            </w:pPr>
            <w:r w:rsidRPr="00BC2D18">
              <w:rPr>
                <w:rFonts w:ascii="Arial" w:hAnsi="Arial"/>
                <w:sz w:val="20"/>
                <w:szCs w:val="20"/>
              </w:rPr>
              <w:t>100%</w:t>
            </w:r>
            <w:r w:rsidRPr="00BC2D18">
              <w:rPr>
                <w:rFonts w:ascii="Arial" w:hAnsi="Arial"/>
                <w:color w:val="000000" w:themeColor="text1"/>
                <w:sz w:val="20"/>
                <w:szCs w:val="20"/>
              </w:rPr>
              <w:t xml:space="preserve"> </w:t>
            </w:r>
          </w:p>
        </w:tc>
      </w:tr>
    </w:tbl>
    <w:p w14:paraId="6D5B66CA" w14:textId="77777777" w:rsidR="00447051" w:rsidRDefault="00447051">
      <w:pPr>
        <w:rPr>
          <w:rFonts w:asciiTheme="minorHAnsi" w:hAnsiTheme="minorHAnsi"/>
        </w:rPr>
      </w:pPr>
    </w:p>
    <w:p w14:paraId="668349D8" w14:textId="5B5ABB47" w:rsidR="00447051" w:rsidRDefault="7883D937" w:rsidP="7883D937">
      <w:pPr>
        <w:rPr>
          <w:rFonts w:eastAsia="Calibri" w:cs="Calibri"/>
          <w:lang w:val="en-US"/>
        </w:rPr>
      </w:pPr>
      <w:r w:rsidRPr="7883D937">
        <w:rPr>
          <w:rFonts w:eastAsia="Calibri" w:cs="Calibri"/>
          <w:lang w:val="en-US"/>
        </w:rPr>
        <w:t xml:space="preserve">Looking at other demographic data for those that disagreed, gender and experience with the </w:t>
      </w:r>
      <w:del w:id="333" w:author="Guest User" w:date="2025-01-20T19:52:00Z">
        <w:r w:rsidRPr="7883D937">
          <w:rPr>
            <w:rFonts w:eastAsia="Calibri" w:cs="Calibri"/>
            <w:lang w:val="en-US"/>
          </w:rPr>
          <w:delText>presbytery</w:delText>
        </w:r>
      </w:del>
      <w:ins w:id="334" w:author="Guest User" w:date="2025-01-20T19:52:00Z">
        <w:r w:rsidR="43A76D54" w:rsidRPr="43C5686A">
          <w:rPr>
            <w:rFonts w:eastAsia="Calibri" w:cs="Calibri"/>
            <w:lang w:val="en-US"/>
          </w:rPr>
          <w:t>Presbytery</w:t>
        </w:r>
      </w:ins>
      <w:r w:rsidRPr="7883D937">
        <w:rPr>
          <w:rFonts w:eastAsia="Calibri" w:cs="Calibri"/>
          <w:lang w:val="en-US"/>
        </w:rPr>
        <w:t xml:space="preserve"> (as measured by the number of different roles served) were not factors. However, those in the East and West Regions were more likely to disagree, compared to the to the Central Region.</w:t>
      </w:r>
    </w:p>
    <w:p w14:paraId="55B4C40D" w14:textId="77777777" w:rsidR="00447051" w:rsidRDefault="00447051">
      <w:pPr>
        <w:rPr>
          <w:rFonts w:asciiTheme="minorHAnsi" w:hAnsiTheme="minorHAnsi"/>
        </w:rPr>
      </w:pPr>
    </w:p>
    <w:tbl>
      <w:tblPr>
        <w:tblW w:w="0" w:type="auto"/>
        <w:tblBorders>
          <w:top w:val="single" w:sz="8" w:space="0" w:color="000000" w:themeColor="text1"/>
          <w:left w:val="single" w:sz="8" w:space="0" w:color="000000" w:themeColor="text1"/>
          <w:bottom w:val="single" w:sz="8" w:space="0" w:color="000000" w:themeColor="text1"/>
          <w:right w:val="single" w:sz="8" w:space="0" w:color="000000" w:themeColor="text1"/>
        </w:tblBorders>
        <w:tblLook w:val="06A0" w:firstRow="1" w:lastRow="0" w:firstColumn="1" w:lastColumn="0" w:noHBand="1" w:noVBand="1"/>
      </w:tblPr>
      <w:tblGrid>
        <w:gridCol w:w="3860"/>
        <w:gridCol w:w="990"/>
        <w:gridCol w:w="1331"/>
        <w:gridCol w:w="1020"/>
        <w:gridCol w:w="1035"/>
      </w:tblGrid>
      <w:tr w:rsidR="00447051" w:rsidRPr="002E5D2E" w14:paraId="77A042DC" w14:textId="77777777" w:rsidTr="7883D937">
        <w:trPr>
          <w:trHeight w:val="568"/>
        </w:trPr>
        <w:tc>
          <w:tcPr>
            <w:tcW w:w="3860" w:type="dxa"/>
            <w:tcBorders>
              <w:bottom w:val="single" w:sz="4" w:space="0" w:color="44B3E1"/>
              <w:right w:val="nil"/>
            </w:tcBorders>
            <w:shd w:val="clear" w:color="auto" w:fill="156082"/>
            <w:tcMar>
              <w:top w:w="15" w:type="dxa"/>
              <w:left w:w="15" w:type="dxa"/>
              <w:right w:w="15" w:type="dxa"/>
            </w:tcMar>
            <w:vAlign w:val="bottom"/>
          </w:tcPr>
          <w:p w14:paraId="12D205BC" w14:textId="77777777" w:rsidR="00447051" w:rsidRPr="002E5D2E" w:rsidRDefault="00447051">
            <w:pPr>
              <w:ind w:left="144" w:right="144"/>
              <w:rPr>
                <w:rFonts w:ascii="Arial" w:hAnsi="Arial"/>
                <w:b/>
                <w:bCs/>
                <w:color w:val="FFFFFF" w:themeColor="background1"/>
                <w:sz w:val="20"/>
                <w:szCs w:val="20"/>
              </w:rPr>
            </w:pPr>
            <w:r w:rsidRPr="002E5D2E">
              <w:rPr>
                <w:rFonts w:ascii="Arial" w:hAnsi="Arial"/>
                <w:b/>
                <w:bCs/>
                <w:color w:val="FFFFFF" w:themeColor="background1"/>
                <w:sz w:val="20"/>
                <w:szCs w:val="20"/>
              </w:rPr>
              <w:t>10. I am heard</w:t>
            </w:r>
            <w:r>
              <w:rPr>
                <w:rFonts w:ascii="Arial" w:hAnsi="Arial"/>
                <w:b/>
                <w:bCs/>
                <w:color w:val="FFFFFF" w:themeColor="background1"/>
                <w:sz w:val="20"/>
                <w:szCs w:val="20"/>
              </w:rPr>
              <w:t>,</w:t>
            </w:r>
            <w:r w:rsidRPr="002E5D2E">
              <w:rPr>
                <w:rFonts w:ascii="Arial" w:hAnsi="Arial"/>
                <w:b/>
                <w:bCs/>
                <w:color w:val="FFFFFF" w:themeColor="background1"/>
                <w:sz w:val="20"/>
                <w:szCs w:val="20"/>
              </w:rPr>
              <w:t xml:space="preserve"> and my voice matters to the presbytery</w:t>
            </w:r>
          </w:p>
        </w:tc>
        <w:tc>
          <w:tcPr>
            <w:tcW w:w="990" w:type="dxa"/>
            <w:tcBorders>
              <w:left w:val="nil"/>
              <w:bottom w:val="single" w:sz="4" w:space="0" w:color="44B3E1"/>
              <w:right w:val="nil"/>
            </w:tcBorders>
            <w:shd w:val="clear" w:color="auto" w:fill="156082"/>
            <w:tcMar>
              <w:top w:w="15" w:type="dxa"/>
              <w:left w:w="15" w:type="dxa"/>
              <w:right w:w="15" w:type="dxa"/>
            </w:tcMar>
            <w:vAlign w:val="bottom"/>
          </w:tcPr>
          <w:p w14:paraId="1E32BD10" w14:textId="77777777" w:rsidR="00447051" w:rsidRPr="002E5D2E" w:rsidRDefault="00447051">
            <w:pPr>
              <w:ind w:left="144" w:right="144"/>
              <w:jc w:val="right"/>
              <w:rPr>
                <w:rFonts w:ascii="Arial" w:hAnsi="Arial"/>
                <w:b/>
                <w:bCs/>
                <w:color w:val="FFFFFF" w:themeColor="background1"/>
                <w:sz w:val="20"/>
                <w:szCs w:val="20"/>
              </w:rPr>
            </w:pPr>
            <w:r w:rsidRPr="002E5D2E">
              <w:rPr>
                <w:rFonts w:ascii="Arial" w:hAnsi="Arial"/>
                <w:b/>
                <w:bCs/>
                <w:color w:val="FFFFFF" w:themeColor="background1"/>
                <w:sz w:val="20"/>
                <w:szCs w:val="20"/>
              </w:rPr>
              <w:t>Agree</w:t>
            </w:r>
          </w:p>
        </w:tc>
        <w:tc>
          <w:tcPr>
            <w:tcW w:w="1331" w:type="dxa"/>
            <w:tcBorders>
              <w:left w:val="nil"/>
              <w:bottom w:val="single" w:sz="4" w:space="0" w:color="44B3E1"/>
              <w:right w:val="nil"/>
            </w:tcBorders>
            <w:shd w:val="clear" w:color="auto" w:fill="156082"/>
            <w:tcMar>
              <w:top w:w="15" w:type="dxa"/>
              <w:left w:w="15" w:type="dxa"/>
              <w:right w:w="15" w:type="dxa"/>
            </w:tcMar>
            <w:vAlign w:val="bottom"/>
          </w:tcPr>
          <w:p w14:paraId="1B8BD865" w14:textId="77777777" w:rsidR="00447051" w:rsidRPr="002E5D2E" w:rsidRDefault="00447051">
            <w:pPr>
              <w:ind w:left="144" w:right="144"/>
              <w:jc w:val="right"/>
              <w:rPr>
                <w:rFonts w:ascii="Arial" w:hAnsi="Arial"/>
                <w:b/>
                <w:bCs/>
                <w:color w:val="FFFFFF" w:themeColor="background1"/>
                <w:sz w:val="20"/>
                <w:szCs w:val="20"/>
              </w:rPr>
            </w:pPr>
            <w:r w:rsidRPr="002E5D2E">
              <w:rPr>
                <w:rFonts w:ascii="Arial" w:hAnsi="Arial"/>
                <w:b/>
                <w:bCs/>
                <w:color w:val="FFFFFF" w:themeColor="background1"/>
                <w:sz w:val="20"/>
                <w:szCs w:val="20"/>
              </w:rPr>
              <w:t>Disagree</w:t>
            </w:r>
          </w:p>
        </w:tc>
        <w:tc>
          <w:tcPr>
            <w:tcW w:w="1020" w:type="dxa"/>
            <w:tcBorders>
              <w:left w:val="nil"/>
              <w:bottom w:val="single" w:sz="4" w:space="0" w:color="44B3E1"/>
              <w:right w:val="nil"/>
            </w:tcBorders>
            <w:shd w:val="clear" w:color="auto" w:fill="156082"/>
            <w:tcMar>
              <w:top w:w="15" w:type="dxa"/>
              <w:left w:w="15" w:type="dxa"/>
              <w:right w:w="15" w:type="dxa"/>
            </w:tcMar>
            <w:vAlign w:val="bottom"/>
          </w:tcPr>
          <w:p w14:paraId="5EF95C67" w14:textId="77777777" w:rsidR="00447051" w:rsidRPr="002E5D2E" w:rsidRDefault="7883D937" w:rsidP="7883D937">
            <w:pPr>
              <w:ind w:left="144" w:right="144"/>
              <w:jc w:val="right"/>
              <w:rPr>
                <w:rFonts w:ascii="Arial" w:hAnsi="Arial"/>
                <w:b/>
                <w:bCs/>
                <w:color w:val="FFFFFF" w:themeColor="background1"/>
                <w:sz w:val="20"/>
                <w:szCs w:val="20"/>
                <w:lang w:val="en-US"/>
              </w:rPr>
            </w:pPr>
            <w:r w:rsidRPr="7883D937">
              <w:rPr>
                <w:rFonts w:ascii="Arial" w:hAnsi="Arial"/>
                <w:b/>
                <w:bCs/>
                <w:color w:val="FFFFFF" w:themeColor="background1"/>
                <w:sz w:val="20"/>
                <w:szCs w:val="20"/>
                <w:lang w:val="en-US"/>
              </w:rPr>
              <w:t>Don’t Know</w:t>
            </w:r>
          </w:p>
        </w:tc>
        <w:tc>
          <w:tcPr>
            <w:tcW w:w="1035" w:type="dxa"/>
            <w:tcBorders>
              <w:left w:val="nil"/>
              <w:bottom w:val="single" w:sz="4" w:space="0" w:color="44B3E1"/>
            </w:tcBorders>
            <w:shd w:val="clear" w:color="auto" w:fill="156082"/>
            <w:tcMar>
              <w:top w:w="15" w:type="dxa"/>
              <w:left w:w="15" w:type="dxa"/>
              <w:right w:w="15" w:type="dxa"/>
            </w:tcMar>
            <w:vAlign w:val="bottom"/>
          </w:tcPr>
          <w:p w14:paraId="1F5AC0B9" w14:textId="77777777" w:rsidR="00447051" w:rsidRPr="002E5D2E" w:rsidRDefault="00447051">
            <w:pPr>
              <w:ind w:left="144" w:right="144"/>
              <w:jc w:val="right"/>
              <w:rPr>
                <w:rFonts w:ascii="Arial" w:hAnsi="Arial"/>
                <w:b/>
                <w:bCs/>
                <w:color w:val="FFFFFF" w:themeColor="background1"/>
                <w:sz w:val="20"/>
                <w:szCs w:val="20"/>
              </w:rPr>
            </w:pPr>
            <w:r w:rsidRPr="002E5D2E">
              <w:rPr>
                <w:rFonts w:ascii="Arial" w:hAnsi="Arial"/>
                <w:b/>
                <w:bCs/>
                <w:color w:val="FFFFFF" w:themeColor="background1"/>
                <w:sz w:val="20"/>
                <w:szCs w:val="20"/>
              </w:rPr>
              <w:t>Total</w:t>
            </w:r>
          </w:p>
        </w:tc>
      </w:tr>
      <w:tr w:rsidR="00447051" w:rsidRPr="002E5D2E" w14:paraId="06F071CC" w14:textId="77777777" w:rsidTr="7883D937">
        <w:trPr>
          <w:trHeight w:val="345"/>
        </w:trPr>
        <w:tc>
          <w:tcPr>
            <w:tcW w:w="3860"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5A31E0F7" w14:textId="77777777" w:rsidR="00447051" w:rsidRPr="002E5D2E" w:rsidRDefault="00447051">
            <w:pPr>
              <w:ind w:left="144" w:right="144"/>
              <w:rPr>
                <w:rFonts w:ascii="Arial" w:hAnsi="Arial"/>
                <w:sz w:val="20"/>
                <w:szCs w:val="20"/>
              </w:rPr>
            </w:pPr>
            <w:r w:rsidRPr="002E5D2E">
              <w:rPr>
                <w:rFonts w:ascii="Arial" w:hAnsi="Arial"/>
                <w:sz w:val="20"/>
                <w:szCs w:val="20"/>
              </w:rPr>
              <w:t xml:space="preserve">Central </w:t>
            </w:r>
          </w:p>
        </w:tc>
        <w:tc>
          <w:tcPr>
            <w:tcW w:w="990"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46904510" w14:textId="77777777" w:rsidR="00447051" w:rsidRPr="002E5D2E" w:rsidRDefault="00447051">
            <w:pPr>
              <w:ind w:left="144" w:right="144"/>
              <w:jc w:val="right"/>
              <w:rPr>
                <w:rFonts w:ascii="Arial" w:hAnsi="Arial"/>
                <w:sz w:val="20"/>
                <w:szCs w:val="20"/>
              </w:rPr>
            </w:pPr>
            <w:r w:rsidRPr="002E5D2E">
              <w:rPr>
                <w:rFonts w:ascii="Arial" w:hAnsi="Arial"/>
                <w:sz w:val="20"/>
                <w:szCs w:val="20"/>
              </w:rPr>
              <w:t>55%</w:t>
            </w:r>
          </w:p>
        </w:tc>
        <w:tc>
          <w:tcPr>
            <w:tcW w:w="1331"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27B64EC8" w14:textId="77777777" w:rsidR="00447051" w:rsidRPr="002E5D2E" w:rsidRDefault="00447051">
            <w:pPr>
              <w:ind w:left="144" w:right="144"/>
              <w:jc w:val="right"/>
              <w:rPr>
                <w:rFonts w:ascii="Arial" w:hAnsi="Arial"/>
                <w:sz w:val="20"/>
                <w:szCs w:val="20"/>
              </w:rPr>
            </w:pPr>
            <w:r w:rsidRPr="002E5D2E">
              <w:rPr>
                <w:rFonts w:ascii="Arial" w:hAnsi="Arial"/>
                <w:sz w:val="20"/>
                <w:szCs w:val="20"/>
              </w:rPr>
              <w:t>7%</w:t>
            </w:r>
          </w:p>
        </w:tc>
        <w:tc>
          <w:tcPr>
            <w:tcW w:w="1020"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17F90B93" w14:textId="77777777" w:rsidR="00447051" w:rsidRPr="002E5D2E" w:rsidRDefault="00447051">
            <w:pPr>
              <w:ind w:left="144" w:right="144"/>
              <w:jc w:val="right"/>
              <w:rPr>
                <w:rFonts w:ascii="Arial" w:hAnsi="Arial"/>
                <w:sz w:val="20"/>
                <w:szCs w:val="20"/>
              </w:rPr>
            </w:pPr>
            <w:r w:rsidRPr="002E5D2E">
              <w:rPr>
                <w:rFonts w:ascii="Arial" w:hAnsi="Arial"/>
                <w:sz w:val="20"/>
                <w:szCs w:val="20"/>
              </w:rPr>
              <w:t>39%</w:t>
            </w:r>
          </w:p>
        </w:tc>
        <w:tc>
          <w:tcPr>
            <w:tcW w:w="1035" w:type="dxa"/>
            <w:tcBorders>
              <w:top w:val="single" w:sz="4" w:space="0" w:color="44B3E1"/>
              <w:left w:val="nil"/>
              <w:bottom w:val="single" w:sz="4" w:space="0" w:color="44B3E1"/>
            </w:tcBorders>
            <w:shd w:val="clear" w:color="auto" w:fill="C0E6F5"/>
            <w:tcMar>
              <w:top w:w="15" w:type="dxa"/>
              <w:left w:w="15" w:type="dxa"/>
              <w:right w:w="15" w:type="dxa"/>
            </w:tcMar>
            <w:vAlign w:val="bottom"/>
          </w:tcPr>
          <w:p w14:paraId="483DD3BA" w14:textId="77777777" w:rsidR="00447051" w:rsidRPr="002E5D2E" w:rsidRDefault="00447051">
            <w:pPr>
              <w:ind w:left="144" w:right="144"/>
              <w:jc w:val="right"/>
              <w:rPr>
                <w:rFonts w:ascii="Arial" w:hAnsi="Arial"/>
                <w:sz w:val="20"/>
                <w:szCs w:val="20"/>
              </w:rPr>
            </w:pPr>
            <w:r w:rsidRPr="002E5D2E">
              <w:rPr>
                <w:rFonts w:ascii="Arial" w:hAnsi="Arial"/>
                <w:sz w:val="20"/>
                <w:szCs w:val="20"/>
              </w:rPr>
              <w:t>100%</w:t>
            </w:r>
          </w:p>
        </w:tc>
      </w:tr>
      <w:tr w:rsidR="00447051" w:rsidRPr="002E5D2E" w14:paraId="74FCE655" w14:textId="77777777" w:rsidTr="7883D937">
        <w:trPr>
          <w:trHeight w:val="345"/>
        </w:trPr>
        <w:tc>
          <w:tcPr>
            <w:tcW w:w="3860" w:type="dxa"/>
            <w:tcBorders>
              <w:top w:val="single" w:sz="4" w:space="0" w:color="44B3E1"/>
              <w:bottom w:val="single" w:sz="4" w:space="0" w:color="44B3E1"/>
              <w:right w:val="nil"/>
            </w:tcBorders>
            <w:tcMar>
              <w:top w:w="15" w:type="dxa"/>
              <w:left w:w="15" w:type="dxa"/>
              <w:right w:w="15" w:type="dxa"/>
            </w:tcMar>
            <w:vAlign w:val="bottom"/>
          </w:tcPr>
          <w:p w14:paraId="514A4FD0" w14:textId="77777777" w:rsidR="00447051" w:rsidRPr="002E5D2E" w:rsidRDefault="00447051">
            <w:pPr>
              <w:ind w:left="144" w:right="144"/>
              <w:rPr>
                <w:rFonts w:ascii="Arial" w:hAnsi="Arial"/>
                <w:sz w:val="20"/>
                <w:szCs w:val="20"/>
              </w:rPr>
            </w:pPr>
            <w:r w:rsidRPr="002E5D2E">
              <w:rPr>
                <w:rFonts w:ascii="Arial" w:hAnsi="Arial"/>
                <w:sz w:val="20"/>
                <w:szCs w:val="20"/>
              </w:rPr>
              <w:t xml:space="preserve">East </w:t>
            </w:r>
          </w:p>
        </w:tc>
        <w:tc>
          <w:tcPr>
            <w:tcW w:w="990" w:type="dxa"/>
            <w:tcBorders>
              <w:top w:val="single" w:sz="4" w:space="0" w:color="44B3E1"/>
              <w:left w:val="nil"/>
              <w:bottom w:val="single" w:sz="4" w:space="0" w:color="44B3E1"/>
              <w:right w:val="nil"/>
            </w:tcBorders>
            <w:tcMar>
              <w:top w:w="15" w:type="dxa"/>
              <w:left w:w="15" w:type="dxa"/>
              <w:right w:w="15" w:type="dxa"/>
            </w:tcMar>
            <w:vAlign w:val="bottom"/>
          </w:tcPr>
          <w:p w14:paraId="2AE4BAF3" w14:textId="77777777" w:rsidR="00447051" w:rsidRPr="002E5D2E" w:rsidRDefault="00447051">
            <w:pPr>
              <w:ind w:left="144" w:right="144"/>
              <w:jc w:val="right"/>
              <w:rPr>
                <w:rFonts w:ascii="Arial" w:hAnsi="Arial"/>
                <w:sz w:val="20"/>
                <w:szCs w:val="20"/>
              </w:rPr>
            </w:pPr>
            <w:r w:rsidRPr="002E5D2E">
              <w:rPr>
                <w:rFonts w:ascii="Arial" w:hAnsi="Arial"/>
                <w:sz w:val="20"/>
                <w:szCs w:val="20"/>
              </w:rPr>
              <w:t>41%</w:t>
            </w:r>
          </w:p>
        </w:tc>
        <w:tc>
          <w:tcPr>
            <w:tcW w:w="1331" w:type="dxa"/>
            <w:tcBorders>
              <w:top w:val="single" w:sz="4" w:space="0" w:color="44B3E1"/>
              <w:left w:val="nil"/>
              <w:bottom w:val="single" w:sz="4" w:space="0" w:color="44B3E1"/>
              <w:right w:val="nil"/>
            </w:tcBorders>
            <w:tcMar>
              <w:top w:w="15" w:type="dxa"/>
              <w:left w:w="15" w:type="dxa"/>
              <w:right w:w="15" w:type="dxa"/>
            </w:tcMar>
            <w:vAlign w:val="bottom"/>
          </w:tcPr>
          <w:p w14:paraId="23E4D4B2" w14:textId="77777777" w:rsidR="00447051" w:rsidRPr="002E5D2E" w:rsidRDefault="00447051">
            <w:pPr>
              <w:ind w:left="144" w:right="144"/>
              <w:jc w:val="right"/>
              <w:rPr>
                <w:rFonts w:ascii="Arial" w:hAnsi="Arial"/>
                <w:sz w:val="20"/>
                <w:szCs w:val="20"/>
              </w:rPr>
            </w:pPr>
            <w:r w:rsidRPr="002E5D2E">
              <w:rPr>
                <w:rFonts w:ascii="Arial" w:hAnsi="Arial"/>
                <w:sz w:val="20"/>
                <w:szCs w:val="20"/>
              </w:rPr>
              <w:t>15%</w:t>
            </w:r>
          </w:p>
        </w:tc>
        <w:tc>
          <w:tcPr>
            <w:tcW w:w="1020" w:type="dxa"/>
            <w:tcBorders>
              <w:top w:val="single" w:sz="4" w:space="0" w:color="44B3E1"/>
              <w:left w:val="nil"/>
              <w:bottom w:val="single" w:sz="4" w:space="0" w:color="44B3E1"/>
              <w:right w:val="nil"/>
            </w:tcBorders>
            <w:tcMar>
              <w:top w:w="15" w:type="dxa"/>
              <w:left w:w="15" w:type="dxa"/>
              <w:right w:w="15" w:type="dxa"/>
            </w:tcMar>
            <w:vAlign w:val="bottom"/>
          </w:tcPr>
          <w:p w14:paraId="1CC07108" w14:textId="77777777" w:rsidR="00447051" w:rsidRPr="002E5D2E" w:rsidRDefault="00447051">
            <w:pPr>
              <w:ind w:left="144" w:right="144"/>
              <w:jc w:val="right"/>
              <w:rPr>
                <w:rFonts w:ascii="Arial" w:hAnsi="Arial"/>
                <w:sz w:val="20"/>
                <w:szCs w:val="20"/>
              </w:rPr>
            </w:pPr>
            <w:r w:rsidRPr="002E5D2E">
              <w:rPr>
                <w:rFonts w:ascii="Arial" w:hAnsi="Arial"/>
                <w:sz w:val="20"/>
                <w:szCs w:val="20"/>
              </w:rPr>
              <w:t>44%</w:t>
            </w:r>
          </w:p>
        </w:tc>
        <w:tc>
          <w:tcPr>
            <w:tcW w:w="1035" w:type="dxa"/>
            <w:tcBorders>
              <w:top w:val="single" w:sz="4" w:space="0" w:color="44B3E1"/>
              <w:left w:val="nil"/>
              <w:bottom w:val="single" w:sz="4" w:space="0" w:color="44B3E1"/>
            </w:tcBorders>
            <w:tcMar>
              <w:top w:w="15" w:type="dxa"/>
              <w:left w:w="15" w:type="dxa"/>
              <w:right w:w="15" w:type="dxa"/>
            </w:tcMar>
            <w:vAlign w:val="bottom"/>
          </w:tcPr>
          <w:p w14:paraId="1DBCF482" w14:textId="77777777" w:rsidR="00447051" w:rsidRPr="002E5D2E" w:rsidRDefault="00447051">
            <w:pPr>
              <w:ind w:left="144" w:right="144"/>
              <w:jc w:val="right"/>
              <w:rPr>
                <w:rFonts w:ascii="Arial" w:hAnsi="Arial"/>
                <w:sz w:val="20"/>
                <w:szCs w:val="20"/>
              </w:rPr>
            </w:pPr>
            <w:r w:rsidRPr="002E5D2E">
              <w:rPr>
                <w:rFonts w:ascii="Arial" w:hAnsi="Arial"/>
                <w:sz w:val="20"/>
                <w:szCs w:val="20"/>
              </w:rPr>
              <w:t>100%</w:t>
            </w:r>
          </w:p>
        </w:tc>
      </w:tr>
      <w:tr w:rsidR="00447051" w:rsidRPr="002E5D2E" w14:paraId="3F035813" w14:textId="77777777" w:rsidTr="7883D937">
        <w:trPr>
          <w:trHeight w:val="345"/>
        </w:trPr>
        <w:tc>
          <w:tcPr>
            <w:tcW w:w="3860"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251D332E" w14:textId="77777777" w:rsidR="00447051" w:rsidRPr="002E5D2E" w:rsidRDefault="00447051">
            <w:pPr>
              <w:ind w:left="144" w:right="144"/>
              <w:rPr>
                <w:rFonts w:ascii="Arial" w:hAnsi="Arial"/>
                <w:sz w:val="20"/>
                <w:szCs w:val="20"/>
              </w:rPr>
            </w:pPr>
            <w:r w:rsidRPr="002E5D2E">
              <w:rPr>
                <w:rFonts w:ascii="Arial" w:hAnsi="Arial"/>
                <w:sz w:val="20"/>
                <w:szCs w:val="20"/>
              </w:rPr>
              <w:t xml:space="preserve">West </w:t>
            </w:r>
          </w:p>
        </w:tc>
        <w:tc>
          <w:tcPr>
            <w:tcW w:w="990"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6C413F8E" w14:textId="77777777" w:rsidR="00447051" w:rsidRPr="002E5D2E" w:rsidRDefault="00447051">
            <w:pPr>
              <w:ind w:left="144" w:right="144"/>
              <w:jc w:val="right"/>
              <w:rPr>
                <w:rFonts w:ascii="Arial" w:hAnsi="Arial"/>
                <w:sz w:val="20"/>
                <w:szCs w:val="20"/>
              </w:rPr>
            </w:pPr>
            <w:r w:rsidRPr="002E5D2E">
              <w:rPr>
                <w:rFonts w:ascii="Arial" w:hAnsi="Arial"/>
                <w:sz w:val="20"/>
                <w:szCs w:val="20"/>
              </w:rPr>
              <w:t>45%</w:t>
            </w:r>
          </w:p>
        </w:tc>
        <w:tc>
          <w:tcPr>
            <w:tcW w:w="1331"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1E300E3E" w14:textId="77777777" w:rsidR="00447051" w:rsidRPr="002E5D2E" w:rsidRDefault="00447051">
            <w:pPr>
              <w:ind w:left="144" w:right="144"/>
              <w:jc w:val="right"/>
              <w:rPr>
                <w:rFonts w:ascii="Arial" w:hAnsi="Arial"/>
                <w:sz w:val="20"/>
                <w:szCs w:val="20"/>
              </w:rPr>
            </w:pPr>
            <w:r w:rsidRPr="002E5D2E">
              <w:rPr>
                <w:rFonts w:ascii="Arial" w:hAnsi="Arial"/>
                <w:sz w:val="20"/>
                <w:szCs w:val="20"/>
              </w:rPr>
              <w:t>21%</w:t>
            </w:r>
          </w:p>
        </w:tc>
        <w:tc>
          <w:tcPr>
            <w:tcW w:w="1020"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349F2A7B" w14:textId="77777777" w:rsidR="00447051" w:rsidRPr="002E5D2E" w:rsidRDefault="00447051">
            <w:pPr>
              <w:ind w:left="144" w:right="144"/>
              <w:jc w:val="right"/>
              <w:rPr>
                <w:rFonts w:ascii="Arial" w:hAnsi="Arial"/>
                <w:sz w:val="20"/>
                <w:szCs w:val="20"/>
              </w:rPr>
            </w:pPr>
            <w:r w:rsidRPr="002E5D2E">
              <w:rPr>
                <w:rFonts w:ascii="Arial" w:hAnsi="Arial"/>
                <w:sz w:val="20"/>
                <w:szCs w:val="20"/>
              </w:rPr>
              <w:t>34%</w:t>
            </w:r>
          </w:p>
        </w:tc>
        <w:tc>
          <w:tcPr>
            <w:tcW w:w="1035" w:type="dxa"/>
            <w:tcBorders>
              <w:top w:val="single" w:sz="4" w:space="0" w:color="44B3E1"/>
              <w:left w:val="nil"/>
              <w:bottom w:val="single" w:sz="4" w:space="0" w:color="44B3E1"/>
            </w:tcBorders>
            <w:shd w:val="clear" w:color="auto" w:fill="C0E6F5"/>
            <w:tcMar>
              <w:top w:w="15" w:type="dxa"/>
              <w:left w:w="15" w:type="dxa"/>
              <w:right w:w="15" w:type="dxa"/>
            </w:tcMar>
            <w:vAlign w:val="bottom"/>
          </w:tcPr>
          <w:p w14:paraId="592D6EDF" w14:textId="77777777" w:rsidR="00447051" w:rsidRPr="002E5D2E" w:rsidRDefault="00447051">
            <w:pPr>
              <w:ind w:left="144" w:right="144"/>
              <w:jc w:val="right"/>
              <w:rPr>
                <w:rFonts w:ascii="Arial" w:hAnsi="Arial"/>
                <w:sz w:val="20"/>
                <w:szCs w:val="20"/>
              </w:rPr>
            </w:pPr>
            <w:r w:rsidRPr="002E5D2E">
              <w:rPr>
                <w:rFonts w:ascii="Arial" w:hAnsi="Arial"/>
                <w:sz w:val="20"/>
                <w:szCs w:val="20"/>
              </w:rPr>
              <w:t xml:space="preserve">100% </w:t>
            </w:r>
          </w:p>
        </w:tc>
      </w:tr>
    </w:tbl>
    <w:p w14:paraId="7E569C6D" w14:textId="77777777" w:rsidR="00447051" w:rsidRDefault="00447051"/>
    <w:p w14:paraId="5BBC0565" w14:textId="77777777" w:rsidR="00447051" w:rsidRDefault="7883D937" w:rsidP="7883D937">
      <w:pPr>
        <w:rPr>
          <w:rFonts w:eastAsia="Calibri" w:cs="Calibri"/>
          <w:lang w:val="en-US"/>
        </w:rPr>
      </w:pPr>
      <w:r w:rsidRPr="7883D937">
        <w:rPr>
          <w:rFonts w:eastAsia="Calibri" w:cs="Calibri"/>
          <w:lang w:val="en-US"/>
        </w:rPr>
        <w:t xml:space="preserve">Most respondents indicated that they feel at ease in the presbytery. </w:t>
      </w:r>
    </w:p>
    <w:p w14:paraId="5727E103" w14:textId="77777777" w:rsidR="00447051" w:rsidRDefault="00447051">
      <w:pPr>
        <w:rPr>
          <w:rFonts w:eastAsia="Calibri" w:cs="Calibri"/>
        </w:rPr>
      </w:pPr>
    </w:p>
    <w:tbl>
      <w:tblPr>
        <w:tblW w:w="0" w:type="auto"/>
        <w:tblBorders>
          <w:top w:val="single" w:sz="8" w:space="0" w:color="000000" w:themeColor="text1"/>
          <w:left w:val="single" w:sz="8" w:space="0" w:color="000000" w:themeColor="text1"/>
          <w:bottom w:val="single" w:sz="8" w:space="0" w:color="000000" w:themeColor="text1"/>
          <w:right w:val="single" w:sz="8" w:space="0" w:color="000000" w:themeColor="text1"/>
        </w:tblBorders>
        <w:tblLook w:val="06A0" w:firstRow="1" w:lastRow="0" w:firstColumn="1" w:lastColumn="0" w:noHBand="1" w:noVBand="1"/>
      </w:tblPr>
      <w:tblGrid>
        <w:gridCol w:w="4093"/>
        <w:gridCol w:w="1117"/>
      </w:tblGrid>
      <w:tr w:rsidR="00447051" w:rsidRPr="00F261DD" w14:paraId="431FF3FA" w14:textId="77777777" w:rsidTr="7883D937">
        <w:trPr>
          <w:trHeight w:val="415"/>
        </w:trPr>
        <w:tc>
          <w:tcPr>
            <w:tcW w:w="4093" w:type="dxa"/>
            <w:tcBorders>
              <w:bottom w:val="nil"/>
              <w:right w:val="nil"/>
            </w:tcBorders>
            <w:shd w:val="clear" w:color="auto" w:fill="156082"/>
            <w:tcMar>
              <w:top w:w="15" w:type="dxa"/>
              <w:left w:w="15" w:type="dxa"/>
              <w:right w:w="15" w:type="dxa"/>
            </w:tcMar>
            <w:vAlign w:val="bottom"/>
          </w:tcPr>
          <w:p w14:paraId="2FF00A74" w14:textId="77777777" w:rsidR="00447051" w:rsidRPr="00F261DD" w:rsidRDefault="00447051">
            <w:pPr>
              <w:ind w:left="144" w:right="144"/>
              <w:rPr>
                <w:rFonts w:ascii="Arial" w:hAnsi="Arial"/>
                <w:b/>
                <w:bCs/>
                <w:color w:val="FFFFFF" w:themeColor="background1"/>
                <w:sz w:val="20"/>
                <w:szCs w:val="20"/>
              </w:rPr>
            </w:pPr>
            <w:r w:rsidRPr="00F261DD">
              <w:rPr>
                <w:rFonts w:ascii="Arial" w:hAnsi="Arial"/>
                <w:b/>
                <w:bCs/>
                <w:color w:val="FFFFFF" w:themeColor="background1"/>
                <w:sz w:val="20"/>
                <w:szCs w:val="20"/>
              </w:rPr>
              <w:t>22. I feel at ease in the presbytery</w:t>
            </w:r>
          </w:p>
        </w:tc>
        <w:tc>
          <w:tcPr>
            <w:tcW w:w="1117" w:type="dxa"/>
            <w:tcBorders>
              <w:left w:val="nil"/>
              <w:bottom w:val="nil"/>
            </w:tcBorders>
            <w:shd w:val="clear" w:color="auto" w:fill="156082"/>
            <w:tcMar>
              <w:top w:w="15" w:type="dxa"/>
              <w:left w:w="15" w:type="dxa"/>
              <w:right w:w="15" w:type="dxa"/>
            </w:tcMar>
            <w:vAlign w:val="bottom"/>
          </w:tcPr>
          <w:p w14:paraId="26CDE03B" w14:textId="77777777" w:rsidR="00447051" w:rsidRPr="00F261DD" w:rsidRDefault="00447051">
            <w:pPr>
              <w:ind w:left="144" w:right="144"/>
              <w:jc w:val="right"/>
              <w:rPr>
                <w:rFonts w:ascii="Arial" w:hAnsi="Arial"/>
                <w:b/>
                <w:bCs/>
                <w:color w:val="FFFFFF" w:themeColor="background1"/>
                <w:sz w:val="20"/>
                <w:szCs w:val="20"/>
              </w:rPr>
            </w:pPr>
            <w:r w:rsidRPr="00F261DD">
              <w:rPr>
                <w:rFonts w:ascii="Arial" w:hAnsi="Arial"/>
                <w:b/>
                <w:bCs/>
                <w:color w:val="FFFFFF" w:themeColor="background1"/>
                <w:sz w:val="20"/>
                <w:szCs w:val="20"/>
              </w:rPr>
              <w:t>Percent</w:t>
            </w:r>
          </w:p>
        </w:tc>
      </w:tr>
      <w:tr w:rsidR="00447051" w:rsidRPr="00F261DD" w14:paraId="2E6FC2B0" w14:textId="77777777" w:rsidTr="7883D937">
        <w:trPr>
          <w:trHeight w:val="315"/>
        </w:trPr>
        <w:tc>
          <w:tcPr>
            <w:tcW w:w="4093" w:type="dxa"/>
            <w:tcBorders>
              <w:top w:val="nil"/>
              <w:bottom w:val="single" w:sz="8" w:space="0" w:color="95B3D7" w:themeColor="accent1" w:themeTint="99"/>
              <w:right w:val="nil"/>
            </w:tcBorders>
            <w:shd w:val="clear" w:color="auto" w:fill="C0E6F5"/>
            <w:tcMar>
              <w:top w:w="15" w:type="dxa"/>
              <w:left w:w="15" w:type="dxa"/>
              <w:right w:w="15" w:type="dxa"/>
            </w:tcMar>
            <w:vAlign w:val="bottom"/>
          </w:tcPr>
          <w:p w14:paraId="3BDF8EAB" w14:textId="77777777" w:rsidR="00447051" w:rsidRPr="00F261DD" w:rsidRDefault="00447051">
            <w:pPr>
              <w:ind w:left="144" w:right="144"/>
              <w:rPr>
                <w:rFonts w:ascii="Arial" w:hAnsi="Arial"/>
                <w:color w:val="000000" w:themeColor="text1"/>
                <w:sz w:val="20"/>
                <w:szCs w:val="20"/>
              </w:rPr>
            </w:pPr>
            <w:r w:rsidRPr="00F261DD">
              <w:rPr>
                <w:rFonts w:ascii="Arial" w:hAnsi="Arial"/>
                <w:color w:val="000000" w:themeColor="text1"/>
                <w:sz w:val="20"/>
                <w:szCs w:val="20"/>
              </w:rPr>
              <w:t>Agree</w:t>
            </w:r>
          </w:p>
        </w:tc>
        <w:tc>
          <w:tcPr>
            <w:tcW w:w="1117" w:type="dxa"/>
            <w:tcBorders>
              <w:top w:val="nil"/>
              <w:left w:val="nil"/>
              <w:bottom w:val="single" w:sz="8" w:space="0" w:color="95B3D7" w:themeColor="accent1" w:themeTint="99"/>
            </w:tcBorders>
            <w:shd w:val="clear" w:color="auto" w:fill="C0E6F5"/>
            <w:tcMar>
              <w:top w:w="15" w:type="dxa"/>
              <w:left w:w="15" w:type="dxa"/>
              <w:right w:w="15" w:type="dxa"/>
            </w:tcMar>
            <w:vAlign w:val="bottom"/>
          </w:tcPr>
          <w:p w14:paraId="0A710F97" w14:textId="77777777" w:rsidR="00447051" w:rsidRPr="00F261DD" w:rsidRDefault="00447051">
            <w:pPr>
              <w:ind w:left="144" w:right="144"/>
              <w:jc w:val="right"/>
              <w:rPr>
                <w:rFonts w:ascii="Arial" w:hAnsi="Arial"/>
                <w:color w:val="000000" w:themeColor="text1"/>
                <w:sz w:val="20"/>
                <w:szCs w:val="20"/>
              </w:rPr>
            </w:pPr>
            <w:r w:rsidRPr="00F261DD">
              <w:rPr>
                <w:rFonts w:ascii="Arial" w:hAnsi="Arial"/>
                <w:color w:val="000000" w:themeColor="text1"/>
                <w:sz w:val="20"/>
                <w:szCs w:val="20"/>
              </w:rPr>
              <w:t>56%</w:t>
            </w:r>
          </w:p>
        </w:tc>
      </w:tr>
      <w:tr w:rsidR="00447051" w:rsidRPr="00F261DD" w14:paraId="0CAA1BB1" w14:textId="77777777" w:rsidTr="7883D937">
        <w:trPr>
          <w:trHeight w:val="315"/>
        </w:trPr>
        <w:tc>
          <w:tcPr>
            <w:tcW w:w="4093" w:type="dxa"/>
            <w:tcBorders>
              <w:top w:val="single" w:sz="8" w:space="0" w:color="95B3D7" w:themeColor="accent1" w:themeTint="99"/>
              <w:bottom w:val="single" w:sz="8" w:space="0" w:color="95B3D7" w:themeColor="accent1" w:themeTint="99"/>
              <w:right w:val="nil"/>
            </w:tcBorders>
            <w:tcMar>
              <w:top w:w="15" w:type="dxa"/>
              <w:left w:w="15" w:type="dxa"/>
              <w:right w:w="15" w:type="dxa"/>
            </w:tcMar>
            <w:vAlign w:val="bottom"/>
          </w:tcPr>
          <w:p w14:paraId="108CA192" w14:textId="77777777" w:rsidR="00447051" w:rsidRPr="00F261DD" w:rsidRDefault="00447051">
            <w:pPr>
              <w:ind w:left="144" w:right="144"/>
              <w:rPr>
                <w:rFonts w:ascii="Arial" w:hAnsi="Arial"/>
                <w:color w:val="000000" w:themeColor="text1"/>
                <w:sz w:val="20"/>
                <w:szCs w:val="20"/>
              </w:rPr>
            </w:pPr>
            <w:r w:rsidRPr="00F261DD">
              <w:rPr>
                <w:rFonts w:ascii="Arial" w:hAnsi="Arial"/>
                <w:color w:val="000000" w:themeColor="text1"/>
                <w:sz w:val="20"/>
                <w:szCs w:val="20"/>
              </w:rPr>
              <w:t>Disagree</w:t>
            </w:r>
          </w:p>
        </w:tc>
        <w:tc>
          <w:tcPr>
            <w:tcW w:w="1117" w:type="dxa"/>
            <w:tcBorders>
              <w:top w:val="single" w:sz="8" w:space="0" w:color="95B3D7" w:themeColor="accent1" w:themeTint="99"/>
              <w:left w:val="nil"/>
              <w:bottom w:val="single" w:sz="8" w:space="0" w:color="95B3D7" w:themeColor="accent1" w:themeTint="99"/>
            </w:tcBorders>
            <w:tcMar>
              <w:top w:w="15" w:type="dxa"/>
              <w:left w:w="15" w:type="dxa"/>
              <w:right w:w="15" w:type="dxa"/>
            </w:tcMar>
            <w:vAlign w:val="bottom"/>
          </w:tcPr>
          <w:p w14:paraId="7E1F2A63" w14:textId="77777777" w:rsidR="00447051" w:rsidRPr="00F261DD" w:rsidRDefault="00447051">
            <w:pPr>
              <w:ind w:left="144" w:right="144"/>
              <w:jc w:val="right"/>
              <w:rPr>
                <w:rFonts w:ascii="Arial" w:hAnsi="Arial"/>
                <w:color w:val="000000" w:themeColor="text1"/>
                <w:sz w:val="20"/>
                <w:szCs w:val="20"/>
              </w:rPr>
            </w:pPr>
            <w:r w:rsidRPr="00F261DD">
              <w:rPr>
                <w:rFonts w:ascii="Arial" w:hAnsi="Arial"/>
                <w:color w:val="000000" w:themeColor="text1"/>
                <w:sz w:val="20"/>
                <w:szCs w:val="20"/>
              </w:rPr>
              <w:t>21%</w:t>
            </w:r>
          </w:p>
        </w:tc>
      </w:tr>
      <w:tr w:rsidR="00447051" w:rsidRPr="00F261DD" w14:paraId="5F61D9E6" w14:textId="77777777" w:rsidTr="7883D937">
        <w:trPr>
          <w:trHeight w:val="315"/>
        </w:trPr>
        <w:tc>
          <w:tcPr>
            <w:tcW w:w="4093" w:type="dxa"/>
            <w:tcBorders>
              <w:top w:val="single" w:sz="8" w:space="0" w:color="95B3D7" w:themeColor="accent1" w:themeTint="99"/>
              <w:bottom w:val="single" w:sz="8" w:space="0" w:color="95B3D7" w:themeColor="accent1" w:themeTint="99"/>
              <w:right w:val="nil"/>
            </w:tcBorders>
            <w:shd w:val="clear" w:color="auto" w:fill="C0E6F5"/>
            <w:tcMar>
              <w:top w:w="15" w:type="dxa"/>
              <w:left w:w="15" w:type="dxa"/>
              <w:right w:w="15" w:type="dxa"/>
            </w:tcMar>
            <w:vAlign w:val="bottom"/>
          </w:tcPr>
          <w:p w14:paraId="74F5155D" w14:textId="77777777" w:rsidR="00447051" w:rsidRPr="00F261DD" w:rsidRDefault="7883D937" w:rsidP="7883D937">
            <w:pPr>
              <w:ind w:left="144" w:right="144"/>
              <w:rPr>
                <w:rFonts w:ascii="Arial" w:hAnsi="Arial"/>
                <w:color w:val="000000" w:themeColor="text1"/>
                <w:sz w:val="20"/>
                <w:szCs w:val="20"/>
                <w:lang w:val="en-US"/>
              </w:rPr>
            </w:pPr>
            <w:r w:rsidRPr="7883D937">
              <w:rPr>
                <w:rFonts w:ascii="Arial" w:hAnsi="Arial"/>
                <w:color w:val="000000" w:themeColor="text1"/>
                <w:sz w:val="20"/>
                <w:szCs w:val="20"/>
                <w:lang w:val="en-US"/>
              </w:rPr>
              <w:t>Don't know</w:t>
            </w:r>
          </w:p>
        </w:tc>
        <w:tc>
          <w:tcPr>
            <w:tcW w:w="1117" w:type="dxa"/>
            <w:tcBorders>
              <w:top w:val="single" w:sz="8" w:space="0" w:color="95B3D7" w:themeColor="accent1" w:themeTint="99"/>
              <w:left w:val="nil"/>
              <w:bottom w:val="single" w:sz="8" w:space="0" w:color="95B3D7" w:themeColor="accent1" w:themeTint="99"/>
            </w:tcBorders>
            <w:shd w:val="clear" w:color="auto" w:fill="C0E6F5"/>
            <w:tcMar>
              <w:top w:w="15" w:type="dxa"/>
              <w:left w:w="15" w:type="dxa"/>
              <w:right w:w="15" w:type="dxa"/>
            </w:tcMar>
            <w:vAlign w:val="bottom"/>
          </w:tcPr>
          <w:p w14:paraId="7941763C" w14:textId="77777777" w:rsidR="00447051" w:rsidRPr="00F261DD" w:rsidRDefault="00447051">
            <w:pPr>
              <w:ind w:left="144" w:right="144"/>
              <w:jc w:val="right"/>
              <w:rPr>
                <w:rFonts w:ascii="Arial" w:hAnsi="Arial"/>
                <w:color w:val="000000" w:themeColor="text1"/>
                <w:sz w:val="20"/>
                <w:szCs w:val="20"/>
              </w:rPr>
            </w:pPr>
            <w:r w:rsidRPr="00F261DD">
              <w:rPr>
                <w:rFonts w:ascii="Arial" w:hAnsi="Arial"/>
                <w:color w:val="000000" w:themeColor="text1"/>
                <w:sz w:val="20"/>
                <w:szCs w:val="20"/>
              </w:rPr>
              <w:t>24%</w:t>
            </w:r>
          </w:p>
        </w:tc>
      </w:tr>
      <w:tr w:rsidR="00447051" w:rsidRPr="00F261DD" w14:paraId="0CE42BD1" w14:textId="77777777" w:rsidTr="7883D937">
        <w:trPr>
          <w:trHeight w:val="315"/>
        </w:trPr>
        <w:tc>
          <w:tcPr>
            <w:tcW w:w="4093" w:type="dxa"/>
            <w:tcBorders>
              <w:top w:val="single" w:sz="8" w:space="0" w:color="95B3D7" w:themeColor="accent1" w:themeTint="99"/>
              <w:right w:val="nil"/>
            </w:tcBorders>
            <w:tcMar>
              <w:top w:w="15" w:type="dxa"/>
              <w:left w:w="15" w:type="dxa"/>
              <w:right w:w="15" w:type="dxa"/>
            </w:tcMar>
            <w:vAlign w:val="bottom"/>
          </w:tcPr>
          <w:p w14:paraId="47F1415E" w14:textId="77777777" w:rsidR="00447051" w:rsidRPr="00F261DD" w:rsidRDefault="00447051">
            <w:pPr>
              <w:ind w:left="144" w:right="144"/>
              <w:jc w:val="right"/>
              <w:rPr>
                <w:rFonts w:ascii="Arial" w:hAnsi="Arial"/>
                <w:b/>
                <w:bCs/>
                <w:color w:val="000000" w:themeColor="text1"/>
                <w:sz w:val="20"/>
                <w:szCs w:val="20"/>
              </w:rPr>
            </w:pPr>
            <w:r w:rsidRPr="00F261DD">
              <w:rPr>
                <w:rFonts w:ascii="Arial" w:hAnsi="Arial"/>
                <w:b/>
                <w:bCs/>
                <w:color w:val="000000" w:themeColor="text1"/>
                <w:sz w:val="20"/>
                <w:szCs w:val="20"/>
              </w:rPr>
              <w:t>Total</w:t>
            </w:r>
          </w:p>
        </w:tc>
        <w:tc>
          <w:tcPr>
            <w:tcW w:w="1117" w:type="dxa"/>
            <w:tcBorders>
              <w:top w:val="single" w:sz="8" w:space="0" w:color="95B3D7" w:themeColor="accent1" w:themeTint="99"/>
              <w:left w:val="nil"/>
            </w:tcBorders>
            <w:tcMar>
              <w:top w:w="15" w:type="dxa"/>
              <w:left w:w="15" w:type="dxa"/>
              <w:right w:w="15" w:type="dxa"/>
            </w:tcMar>
            <w:vAlign w:val="bottom"/>
          </w:tcPr>
          <w:p w14:paraId="0D6593CF" w14:textId="77777777" w:rsidR="00447051" w:rsidRPr="00F261DD" w:rsidRDefault="00447051">
            <w:pPr>
              <w:ind w:left="144" w:right="144"/>
              <w:jc w:val="right"/>
              <w:rPr>
                <w:rFonts w:ascii="Arial" w:hAnsi="Arial"/>
                <w:b/>
                <w:bCs/>
                <w:color w:val="000000" w:themeColor="text1"/>
                <w:sz w:val="20"/>
                <w:szCs w:val="20"/>
              </w:rPr>
            </w:pPr>
            <w:r w:rsidRPr="00F261DD">
              <w:rPr>
                <w:rFonts w:ascii="Arial" w:hAnsi="Arial"/>
                <w:b/>
                <w:bCs/>
                <w:color w:val="000000" w:themeColor="text1"/>
                <w:sz w:val="20"/>
                <w:szCs w:val="20"/>
              </w:rPr>
              <w:t>100%</w:t>
            </w:r>
          </w:p>
        </w:tc>
      </w:tr>
    </w:tbl>
    <w:p w14:paraId="2871AC92" w14:textId="77777777" w:rsidR="00447051" w:rsidRDefault="00447051">
      <w:pPr>
        <w:rPr>
          <w:rFonts w:asciiTheme="minorHAnsi" w:hAnsiTheme="minorHAnsi"/>
        </w:rPr>
      </w:pPr>
    </w:p>
    <w:p w14:paraId="2BF626FF" w14:textId="77777777" w:rsidR="00447051" w:rsidRDefault="00447051">
      <w:pPr>
        <w:rPr>
          <w:rFonts w:eastAsia="Calibri" w:cs="Calibri"/>
        </w:rPr>
      </w:pPr>
      <w:r w:rsidRPr="2C17075A">
        <w:rPr>
          <w:rFonts w:eastAsia="Calibri" w:cs="Calibri"/>
        </w:rPr>
        <w:t>Of the 21% that disagreed, they are more likely to be within the group we identified as multi-racial.</w:t>
      </w:r>
    </w:p>
    <w:p w14:paraId="1D42C2D4" w14:textId="77777777" w:rsidR="00447051" w:rsidRDefault="00447051">
      <w:pPr>
        <w:rPr>
          <w:rFonts w:asciiTheme="minorHAnsi" w:hAnsiTheme="minorHAnsi"/>
        </w:rPr>
      </w:pPr>
    </w:p>
    <w:tbl>
      <w:tblPr>
        <w:tblW w:w="0" w:type="auto"/>
        <w:tblBorders>
          <w:top w:val="single" w:sz="8" w:space="0" w:color="000000" w:themeColor="text1"/>
          <w:left w:val="single" w:sz="8" w:space="0" w:color="000000" w:themeColor="text1"/>
          <w:bottom w:val="single" w:sz="8" w:space="0" w:color="000000" w:themeColor="text1"/>
          <w:right w:val="single" w:sz="8" w:space="0" w:color="000000" w:themeColor="text1"/>
        </w:tblBorders>
        <w:tblLook w:val="06A0" w:firstRow="1" w:lastRow="0" w:firstColumn="1" w:lastColumn="0" w:noHBand="1" w:noVBand="1"/>
      </w:tblPr>
      <w:tblGrid>
        <w:gridCol w:w="4695"/>
        <w:gridCol w:w="885"/>
        <w:gridCol w:w="1331"/>
        <w:gridCol w:w="1020"/>
        <w:gridCol w:w="960"/>
      </w:tblGrid>
      <w:tr w:rsidR="00447051" w:rsidRPr="00426EB8" w14:paraId="409CA8E8" w14:textId="77777777" w:rsidTr="7883D937">
        <w:trPr>
          <w:trHeight w:val="550"/>
        </w:trPr>
        <w:tc>
          <w:tcPr>
            <w:tcW w:w="4695" w:type="dxa"/>
            <w:tcBorders>
              <w:bottom w:val="single" w:sz="4" w:space="0" w:color="44B3E1"/>
              <w:right w:val="nil"/>
            </w:tcBorders>
            <w:shd w:val="clear" w:color="auto" w:fill="156082"/>
            <w:tcMar>
              <w:top w:w="15" w:type="dxa"/>
              <w:left w:w="15" w:type="dxa"/>
              <w:right w:w="15" w:type="dxa"/>
            </w:tcMar>
            <w:vAlign w:val="bottom"/>
          </w:tcPr>
          <w:p w14:paraId="25390FB7" w14:textId="77777777" w:rsidR="00447051" w:rsidRPr="00426EB8" w:rsidRDefault="00447051">
            <w:pPr>
              <w:ind w:left="144" w:right="144"/>
              <w:rPr>
                <w:rFonts w:ascii="Arial" w:hAnsi="Arial"/>
                <w:b/>
                <w:bCs/>
                <w:color w:val="FFFFFF" w:themeColor="background1"/>
                <w:sz w:val="20"/>
                <w:szCs w:val="20"/>
              </w:rPr>
            </w:pPr>
            <w:r w:rsidRPr="00426EB8">
              <w:rPr>
                <w:rFonts w:ascii="Arial" w:hAnsi="Arial"/>
                <w:b/>
                <w:bCs/>
                <w:color w:val="FFFFFF" w:themeColor="background1"/>
                <w:sz w:val="20"/>
                <w:szCs w:val="20"/>
              </w:rPr>
              <w:t>22.  I feel at ease in the presbytery</w:t>
            </w:r>
          </w:p>
        </w:tc>
        <w:tc>
          <w:tcPr>
            <w:tcW w:w="716" w:type="dxa"/>
            <w:tcBorders>
              <w:left w:val="nil"/>
              <w:bottom w:val="single" w:sz="4" w:space="0" w:color="44B3E1"/>
              <w:right w:val="nil"/>
            </w:tcBorders>
            <w:shd w:val="clear" w:color="auto" w:fill="156082"/>
            <w:tcMar>
              <w:top w:w="15" w:type="dxa"/>
              <w:left w:w="15" w:type="dxa"/>
              <w:right w:w="15" w:type="dxa"/>
            </w:tcMar>
            <w:vAlign w:val="bottom"/>
          </w:tcPr>
          <w:p w14:paraId="191CAB03" w14:textId="77777777" w:rsidR="00447051" w:rsidRPr="00426EB8" w:rsidRDefault="00447051">
            <w:pPr>
              <w:ind w:left="144" w:right="144"/>
              <w:jc w:val="right"/>
              <w:rPr>
                <w:rFonts w:ascii="Arial" w:hAnsi="Arial"/>
                <w:b/>
                <w:bCs/>
                <w:color w:val="FFFFFF" w:themeColor="background1"/>
                <w:sz w:val="20"/>
                <w:szCs w:val="20"/>
              </w:rPr>
            </w:pPr>
            <w:r w:rsidRPr="00426EB8">
              <w:rPr>
                <w:rFonts w:ascii="Arial" w:hAnsi="Arial"/>
                <w:b/>
                <w:bCs/>
                <w:color w:val="FFFFFF" w:themeColor="background1"/>
                <w:sz w:val="20"/>
                <w:szCs w:val="20"/>
              </w:rPr>
              <w:t>Agree</w:t>
            </w:r>
          </w:p>
        </w:tc>
        <w:tc>
          <w:tcPr>
            <w:tcW w:w="1331" w:type="dxa"/>
            <w:tcBorders>
              <w:left w:val="nil"/>
              <w:bottom w:val="single" w:sz="4" w:space="0" w:color="44B3E1"/>
              <w:right w:val="nil"/>
            </w:tcBorders>
            <w:shd w:val="clear" w:color="auto" w:fill="156082"/>
            <w:tcMar>
              <w:top w:w="15" w:type="dxa"/>
              <w:left w:w="15" w:type="dxa"/>
              <w:right w:w="15" w:type="dxa"/>
            </w:tcMar>
            <w:vAlign w:val="bottom"/>
          </w:tcPr>
          <w:p w14:paraId="7BD94929" w14:textId="77777777" w:rsidR="00447051" w:rsidRPr="00426EB8" w:rsidRDefault="00447051">
            <w:pPr>
              <w:ind w:left="144" w:right="144"/>
              <w:jc w:val="right"/>
              <w:rPr>
                <w:rFonts w:ascii="Arial" w:hAnsi="Arial"/>
                <w:b/>
                <w:bCs/>
                <w:color w:val="FFFFFF" w:themeColor="background1"/>
                <w:sz w:val="20"/>
                <w:szCs w:val="20"/>
              </w:rPr>
            </w:pPr>
            <w:r w:rsidRPr="00426EB8">
              <w:rPr>
                <w:rFonts w:ascii="Arial" w:hAnsi="Arial"/>
                <w:b/>
                <w:bCs/>
                <w:color w:val="FFFFFF" w:themeColor="background1"/>
                <w:sz w:val="20"/>
                <w:szCs w:val="20"/>
              </w:rPr>
              <w:t>Disagree</w:t>
            </w:r>
          </w:p>
        </w:tc>
        <w:tc>
          <w:tcPr>
            <w:tcW w:w="1020" w:type="dxa"/>
            <w:tcBorders>
              <w:left w:val="nil"/>
              <w:bottom w:val="single" w:sz="4" w:space="0" w:color="44B3E1"/>
              <w:right w:val="nil"/>
            </w:tcBorders>
            <w:shd w:val="clear" w:color="auto" w:fill="156082"/>
            <w:tcMar>
              <w:top w:w="15" w:type="dxa"/>
              <w:left w:w="15" w:type="dxa"/>
              <w:right w:w="15" w:type="dxa"/>
            </w:tcMar>
            <w:vAlign w:val="bottom"/>
          </w:tcPr>
          <w:p w14:paraId="59D89724" w14:textId="77777777" w:rsidR="00447051" w:rsidRPr="00426EB8" w:rsidRDefault="7883D937" w:rsidP="7883D937">
            <w:pPr>
              <w:ind w:left="144" w:right="144"/>
              <w:jc w:val="right"/>
              <w:rPr>
                <w:rFonts w:ascii="Arial" w:hAnsi="Arial"/>
                <w:b/>
                <w:bCs/>
                <w:color w:val="FFFFFF" w:themeColor="background1"/>
                <w:sz w:val="20"/>
                <w:szCs w:val="20"/>
                <w:lang w:val="en-US"/>
              </w:rPr>
            </w:pPr>
            <w:r w:rsidRPr="7883D937">
              <w:rPr>
                <w:rFonts w:ascii="Arial" w:hAnsi="Arial"/>
                <w:b/>
                <w:bCs/>
                <w:color w:val="FFFFFF" w:themeColor="background1"/>
                <w:sz w:val="20"/>
                <w:szCs w:val="20"/>
                <w:lang w:val="en-US"/>
              </w:rPr>
              <w:t>Don’t Know</w:t>
            </w:r>
          </w:p>
        </w:tc>
        <w:tc>
          <w:tcPr>
            <w:tcW w:w="960" w:type="dxa"/>
            <w:tcBorders>
              <w:left w:val="nil"/>
              <w:bottom w:val="single" w:sz="4" w:space="0" w:color="44B3E1"/>
            </w:tcBorders>
            <w:shd w:val="clear" w:color="auto" w:fill="156082"/>
            <w:tcMar>
              <w:top w:w="15" w:type="dxa"/>
              <w:left w:w="15" w:type="dxa"/>
              <w:right w:w="15" w:type="dxa"/>
            </w:tcMar>
            <w:vAlign w:val="bottom"/>
          </w:tcPr>
          <w:p w14:paraId="652B139F" w14:textId="77777777" w:rsidR="00447051" w:rsidRPr="00426EB8" w:rsidRDefault="00447051">
            <w:pPr>
              <w:ind w:left="144" w:right="144"/>
              <w:jc w:val="right"/>
              <w:rPr>
                <w:rFonts w:ascii="Arial" w:hAnsi="Arial"/>
                <w:b/>
                <w:bCs/>
                <w:color w:val="FFFFFF" w:themeColor="background1"/>
                <w:sz w:val="20"/>
                <w:szCs w:val="20"/>
              </w:rPr>
            </w:pPr>
            <w:r w:rsidRPr="00426EB8">
              <w:rPr>
                <w:rFonts w:ascii="Arial" w:hAnsi="Arial"/>
                <w:b/>
                <w:bCs/>
                <w:color w:val="FFFFFF" w:themeColor="background1"/>
                <w:sz w:val="20"/>
                <w:szCs w:val="20"/>
              </w:rPr>
              <w:t>Total</w:t>
            </w:r>
          </w:p>
        </w:tc>
      </w:tr>
      <w:tr w:rsidR="00447051" w:rsidRPr="00426EB8" w14:paraId="6AD41524" w14:textId="77777777" w:rsidTr="7883D937">
        <w:trPr>
          <w:trHeight w:val="345"/>
        </w:trPr>
        <w:tc>
          <w:tcPr>
            <w:tcW w:w="4695"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5508A692" w14:textId="77777777" w:rsidR="00447051" w:rsidRPr="00426EB8" w:rsidRDefault="00447051">
            <w:pPr>
              <w:ind w:left="144" w:right="144"/>
              <w:rPr>
                <w:rFonts w:ascii="Arial" w:hAnsi="Arial"/>
                <w:sz w:val="20"/>
                <w:szCs w:val="20"/>
              </w:rPr>
            </w:pPr>
            <w:r w:rsidRPr="00426EB8">
              <w:rPr>
                <w:rFonts w:ascii="Arial" w:hAnsi="Arial"/>
                <w:sz w:val="20"/>
                <w:szCs w:val="20"/>
              </w:rPr>
              <w:t>Asian/Pacific Islander/South Asian</w:t>
            </w:r>
          </w:p>
        </w:tc>
        <w:tc>
          <w:tcPr>
            <w:tcW w:w="716"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47EB0428" w14:textId="77777777" w:rsidR="00447051" w:rsidRPr="00426EB8" w:rsidRDefault="00447051">
            <w:pPr>
              <w:ind w:left="144" w:right="144"/>
              <w:jc w:val="right"/>
              <w:rPr>
                <w:rFonts w:ascii="Arial" w:hAnsi="Arial"/>
                <w:sz w:val="20"/>
                <w:szCs w:val="20"/>
              </w:rPr>
            </w:pPr>
            <w:r w:rsidRPr="00426EB8">
              <w:rPr>
                <w:rFonts w:ascii="Arial" w:hAnsi="Arial"/>
                <w:sz w:val="20"/>
                <w:szCs w:val="20"/>
              </w:rPr>
              <w:t>51%</w:t>
            </w:r>
          </w:p>
        </w:tc>
        <w:tc>
          <w:tcPr>
            <w:tcW w:w="1331"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1E0B598F" w14:textId="77777777" w:rsidR="00447051" w:rsidRPr="00426EB8" w:rsidRDefault="00447051">
            <w:pPr>
              <w:ind w:left="144" w:right="144"/>
              <w:jc w:val="right"/>
              <w:rPr>
                <w:rFonts w:ascii="Arial" w:hAnsi="Arial"/>
                <w:sz w:val="20"/>
                <w:szCs w:val="20"/>
              </w:rPr>
            </w:pPr>
            <w:r w:rsidRPr="00426EB8">
              <w:rPr>
                <w:rFonts w:ascii="Arial" w:hAnsi="Arial"/>
                <w:sz w:val="20"/>
                <w:szCs w:val="20"/>
              </w:rPr>
              <w:t>30%</w:t>
            </w:r>
          </w:p>
        </w:tc>
        <w:tc>
          <w:tcPr>
            <w:tcW w:w="1020"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3477936C" w14:textId="77777777" w:rsidR="00447051" w:rsidRPr="00426EB8" w:rsidRDefault="00447051">
            <w:pPr>
              <w:ind w:left="144" w:right="144"/>
              <w:jc w:val="right"/>
              <w:rPr>
                <w:rFonts w:ascii="Arial" w:hAnsi="Arial"/>
                <w:sz w:val="20"/>
                <w:szCs w:val="20"/>
              </w:rPr>
            </w:pPr>
            <w:r w:rsidRPr="00426EB8">
              <w:rPr>
                <w:rFonts w:ascii="Arial" w:hAnsi="Arial"/>
                <w:sz w:val="20"/>
                <w:szCs w:val="20"/>
              </w:rPr>
              <w:t>20%</w:t>
            </w:r>
          </w:p>
        </w:tc>
        <w:tc>
          <w:tcPr>
            <w:tcW w:w="960" w:type="dxa"/>
            <w:tcBorders>
              <w:top w:val="single" w:sz="4" w:space="0" w:color="44B3E1"/>
              <w:left w:val="nil"/>
              <w:bottom w:val="single" w:sz="4" w:space="0" w:color="44B3E1"/>
            </w:tcBorders>
            <w:shd w:val="clear" w:color="auto" w:fill="C0E6F5"/>
            <w:tcMar>
              <w:top w:w="15" w:type="dxa"/>
              <w:left w:w="15" w:type="dxa"/>
              <w:right w:w="15" w:type="dxa"/>
            </w:tcMar>
            <w:vAlign w:val="bottom"/>
          </w:tcPr>
          <w:p w14:paraId="6A5F7338" w14:textId="77777777" w:rsidR="00447051" w:rsidRPr="00426EB8" w:rsidRDefault="00447051">
            <w:pPr>
              <w:ind w:left="144" w:right="144"/>
              <w:jc w:val="right"/>
              <w:rPr>
                <w:rFonts w:ascii="Arial" w:hAnsi="Arial"/>
                <w:sz w:val="20"/>
                <w:szCs w:val="20"/>
              </w:rPr>
            </w:pPr>
            <w:r w:rsidRPr="00426EB8">
              <w:rPr>
                <w:rFonts w:ascii="Arial" w:hAnsi="Arial"/>
                <w:sz w:val="20"/>
                <w:szCs w:val="20"/>
              </w:rPr>
              <w:t>100%</w:t>
            </w:r>
          </w:p>
        </w:tc>
      </w:tr>
      <w:tr w:rsidR="00447051" w:rsidRPr="00426EB8" w14:paraId="730D721A" w14:textId="77777777" w:rsidTr="7883D937">
        <w:trPr>
          <w:trHeight w:val="345"/>
        </w:trPr>
        <w:tc>
          <w:tcPr>
            <w:tcW w:w="4695" w:type="dxa"/>
            <w:tcBorders>
              <w:top w:val="single" w:sz="4" w:space="0" w:color="44B3E1"/>
              <w:bottom w:val="single" w:sz="4" w:space="0" w:color="44B3E1"/>
              <w:right w:val="nil"/>
            </w:tcBorders>
            <w:tcMar>
              <w:top w:w="15" w:type="dxa"/>
              <w:left w:w="15" w:type="dxa"/>
              <w:right w:w="15" w:type="dxa"/>
            </w:tcMar>
            <w:vAlign w:val="bottom"/>
          </w:tcPr>
          <w:p w14:paraId="653BF233" w14:textId="77777777" w:rsidR="00447051" w:rsidRPr="00426EB8" w:rsidRDefault="00447051">
            <w:pPr>
              <w:ind w:left="144" w:right="144"/>
              <w:rPr>
                <w:rFonts w:ascii="Arial" w:hAnsi="Arial"/>
                <w:sz w:val="20"/>
                <w:szCs w:val="20"/>
              </w:rPr>
            </w:pPr>
            <w:r w:rsidRPr="00426EB8">
              <w:rPr>
                <w:rFonts w:ascii="Arial" w:hAnsi="Arial"/>
                <w:sz w:val="20"/>
                <w:szCs w:val="20"/>
              </w:rPr>
              <w:t>Black/African American/African</w:t>
            </w:r>
          </w:p>
        </w:tc>
        <w:tc>
          <w:tcPr>
            <w:tcW w:w="716" w:type="dxa"/>
            <w:tcBorders>
              <w:top w:val="single" w:sz="4" w:space="0" w:color="44B3E1"/>
              <w:left w:val="nil"/>
              <w:bottom w:val="single" w:sz="4" w:space="0" w:color="44B3E1"/>
              <w:right w:val="nil"/>
            </w:tcBorders>
            <w:tcMar>
              <w:top w:w="15" w:type="dxa"/>
              <w:left w:w="15" w:type="dxa"/>
              <w:right w:w="15" w:type="dxa"/>
            </w:tcMar>
            <w:vAlign w:val="bottom"/>
          </w:tcPr>
          <w:p w14:paraId="47C76C90" w14:textId="77777777" w:rsidR="00447051" w:rsidRPr="00426EB8" w:rsidRDefault="00447051">
            <w:pPr>
              <w:ind w:left="144" w:right="144"/>
              <w:jc w:val="right"/>
              <w:rPr>
                <w:rFonts w:ascii="Arial" w:hAnsi="Arial"/>
                <w:sz w:val="20"/>
                <w:szCs w:val="20"/>
              </w:rPr>
            </w:pPr>
            <w:r w:rsidRPr="00426EB8">
              <w:rPr>
                <w:rFonts w:ascii="Arial" w:hAnsi="Arial"/>
                <w:sz w:val="20"/>
                <w:szCs w:val="20"/>
              </w:rPr>
              <w:t>41%</w:t>
            </w:r>
          </w:p>
        </w:tc>
        <w:tc>
          <w:tcPr>
            <w:tcW w:w="1331" w:type="dxa"/>
            <w:tcBorders>
              <w:top w:val="single" w:sz="4" w:space="0" w:color="44B3E1"/>
              <w:left w:val="nil"/>
              <w:bottom w:val="single" w:sz="4" w:space="0" w:color="44B3E1"/>
              <w:right w:val="nil"/>
            </w:tcBorders>
            <w:tcMar>
              <w:top w:w="15" w:type="dxa"/>
              <w:left w:w="15" w:type="dxa"/>
              <w:right w:w="15" w:type="dxa"/>
            </w:tcMar>
            <w:vAlign w:val="bottom"/>
          </w:tcPr>
          <w:p w14:paraId="489CA894" w14:textId="77777777" w:rsidR="00447051" w:rsidRPr="00426EB8" w:rsidRDefault="00447051">
            <w:pPr>
              <w:ind w:left="144" w:right="144"/>
              <w:jc w:val="right"/>
              <w:rPr>
                <w:rFonts w:ascii="Arial" w:hAnsi="Arial"/>
                <w:sz w:val="20"/>
                <w:szCs w:val="20"/>
              </w:rPr>
            </w:pPr>
            <w:r w:rsidRPr="00426EB8">
              <w:rPr>
                <w:rFonts w:ascii="Arial" w:hAnsi="Arial"/>
                <w:sz w:val="20"/>
                <w:szCs w:val="20"/>
              </w:rPr>
              <w:t>32%</w:t>
            </w:r>
          </w:p>
        </w:tc>
        <w:tc>
          <w:tcPr>
            <w:tcW w:w="1020" w:type="dxa"/>
            <w:tcBorders>
              <w:top w:val="single" w:sz="4" w:space="0" w:color="44B3E1"/>
              <w:left w:val="nil"/>
              <w:bottom w:val="single" w:sz="4" w:space="0" w:color="44B3E1"/>
              <w:right w:val="nil"/>
            </w:tcBorders>
            <w:tcMar>
              <w:top w:w="15" w:type="dxa"/>
              <w:left w:w="15" w:type="dxa"/>
              <w:right w:w="15" w:type="dxa"/>
            </w:tcMar>
            <w:vAlign w:val="bottom"/>
          </w:tcPr>
          <w:p w14:paraId="3CFC0E8E" w14:textId="77777777" w:rsidR="00447051" w:rsidRPr="00426EB8" w:rsidRDefault="00447051">
            <w:pPr>
              <w:ind w:left="144" w:right="144"/>
              <w:jc w:val="right"/>
              <w:rPr>
                <w:rFonts w:ascii="Arial" w:hAnsi="Arial"/>
                <w:sz w:val="20"/>
                <w:szCs w:val="20"/>
              </w:rPr>
            </w:pPr>
            <w:r w:rsidRPr="00426EB8">
              <w:rPr>
                <w:rFonts w:ascii="Arial" w:hAnsi="Arial"/>
                <w:sz w:val="20"/>
                <w:szCs w:val="20"/>
              </w:rPr>
              <w:t>27%</w:t>
            </w:r>
          </w:p>
        </w:tc>
        <w:tc>
          <w:tcPr>
            <w:tcW w:w="960" w:type="dxa"/>
            <w:tcBorders>
              <w:top w:val="single" w:sz="4" w:space="0" w:color="44B3E1"/>
              <w:left w:val="nil"/>
              <w:bottom w:val="single" w:sz="4" w:space="0" w:color="44B3E1"/>
            </w:tcBorders>
            <w:tcMar>
              <w:top w:w="15" w:type="dxa"/>
              <w:left w:w="15" w:type="dxa"/>
              <w:right w:w="15" w:type="dxa"/>
            </w:tcMar>
            <w:vAlign w:val="bottom"/>
          </w:tcPr>
          <w:p w14:paraId="2CC740CB" w14:textId="77777777" w:rsidR="00447051" w:rsidRPr="00426EB8" w:rsidRDefault="00447051">
            <w:pPr>
              <w:ind w:left="144" w:right="144"/>
              <w:jc w:val="right"/>
              <w:rPr>
                <w:rFonts w:ascii="Arial" w:hAnsi="Arial"/>
                <w:sz w:val="20"/>
                <w:szCs w:val="20"/>
              </w:rPr>
            </w:pPr>
            <w:r w:rsidRPr="00426EB8">
              <w:rPr>
                <w:rFonts w:ascii="Arial" w:hAnsi="Arial"/>
                <w:sz w:val="20"/>
                <w:szCs w:val="20"/>
              </w:rPr>
              <w:t>100%</w:t>
            </w:r>
          </w:p>
        </w:tc>
      </w:tr>
      <w:tr w:rsidR="00447051" w:rsidRPr="00426EB8" w14:paraId="5FCE5A58" w14:textId="77777777" w:rsidTr="7883D937">
        <w:trPr>
          <w:trHeight w:val="345"/>
        </w:trPr>
        <w:tc>
          <w:tcPr>
            <w:tcW w:w="4695"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65DF3EC9" w14:textId="77777777" w:rsidR="00447051" w:rsidRPr="00426EB8" w:rsidRDefault="00447051">
            <w:pPr>
              <w:ind w:left="144" w:right="144"/>
              <w:rPr>
                <w:rFonts w:ascii="Arial" w:hAnsi="Arial"/>
                <w:sz w:val="20"/>
                <w:szCs w:val="20"/>
              </w:rPr>
            </w:pPr>
            <w:r w:rsidRPr="00426EB8">
              <w:rPr>
                <w:rFonts w:ascii="Arial" w:hAnsi="Arial"/>
                <w:sz w:val="20"/>
                <w:szCs w:val="20"/>
              </w:rPr>
              <w:t>Hispanic/Latinx</w:t>
            </w:r>
          </w:p>
        </w:tc>
        <w:tc>
          <w:tcPr>
            <w:tcW w:w="716"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4078A23A" w14:textId="77777777" w:rsidR="00447051" w:rsidRPr="00426EB8" w:rsidRDefault="00447051">
            <w:pPr>
              <w:ind w:left="144" w:right="144"/>
              <w:jc w:val="right"/>
              <w:rPr>
                <w:rFonts w:ascii="Arial" w:hAnsi="Arial"/>
                <w:sz w:val="20"/>
                <w:szCs w:val="20"/>
              </w:rPr>
            </w:pPr>
            <w:r w:rsidRPr="00426EB8">
              <w:rPr>
                <w:rFonts w:ascii="Arial" w:hAnsi="Arial"/>
                <w:sz w:val="20"/>
                <w:szCs w:val="20"/>
              </w:rPr>
              <w:t>64%</w:t>
            </w:r>
          </w:p>
        </w:tc>
        <w:tc>
          <w:tcPr>
            <w:tcW w:w="1331"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6EF4528D" w14:textId="77777777" w:rsidR="00447051" w:rsidRPr="00426EB8" w:rsidRDefault="00447051">
            <w:pPr>
              <w:ind w:left="144" w:right="144"/>
              <w:jc w:val="right"/>
              <w:rPr>
                <w:rFonts w:ascii="Arial" w:hAnsi="Arial"/>
                <w:sz w:val="20"/>
                <w:szCs w:val="20"/>
              </w:rPr>
            </w:pPr>
            <w:r w:rsidRPr="00426EB8">
              <w:rPr>
                <w:rFonts w:ascii="Arial" w:hAnsi="Arial"/>
                <w:sz w:val="20"/>
                <w:szCs w:val="20"/>
              </w:rPr>
              <w:t>9%</w:t>
            </w:r>
          </w:p>
        </w:tc>
        <w:tc>
          <w:tcPr>
            <w:tcW w:w="1020"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2E0FD001" w14:textId="77777777" w:rsidR="00447051" w:rsidRPr="00426EB8" w:rsidRDefault="00447051">
            <w:pPr>
              <w:ind w:left="144" w:right="144"/>
              <w:jc w:val="right"/>
              <w:rPr>
                <w:rFonts w:ascii="Arial" w:hAnsi="Arial"/>
                <w:sz w:val="20"/>
                <w:szCs w:val="20"/>
              </w:rPr>
            </w:pPr>
            <w:r w:rsidRPr="00426EB8">
              <w:rPr>
                <w:rFonts w:ascii="Arial" w:hAnsi="Arial"/>
                <w:sz w:val="20"/>
                <w:szCs w:val="20"/>
              </w:rPr>
              <w:t>27%</w:t>
            </w:r>
          </w:p>
        </w:tc>
        <w:tc>
          <w:tcPr>
            <w:tcW w:w="960" w:type="dxa"/>
            <w:tcBorders>
              <w:top w:val="single" w:sz="4" w:space="0" w:color="44B3E1"/>
              <w:left w:val="nil"/>
              <w:bottom w:val="single" w:sz="4" w:space="0" w:color="44B3E1"/>
            </w:tcBorders>
            <w:shd w:val="clear" w:color="auto" w:fill="C0E6F5"/>
            <w:tcMar>
              <w:top w:w="15" w:type="dxa"/>
              <w:left w:w="15" w:type="dxa"/>
              <w:right w:w="15" w:type="dxa"/>
            </w:tcMar>
            <w:vAlign w:val="bottom"/>
          </w:tcPr>
          <w:p w14:paraId="2FAB75AE" w14:textId="77777777" w:rsidR="00447051" w:rsidRPr="00426EB8" w:rsidRDefault="00447051">
            <w:pPr>
              <w:ind w:left="144" w:right="144"/>
              <w:jc w:val="right"/>
              <w:rPr>
                <w:rFonts w:ascii="Arial" w:hAnsi="Arial"/>
                <w:sz w:val="20"/>
                <w:szCs w:val="20"/>
              </w:rPr>
            </w:pPr>
            <w:r w:rsidRPr="00426EB8">
              <w:rPr>
                <w:rFonts w:ascii="Arial" w:hAnsi="Arial"/>
                <w:sz w:val="20"/>
                <w:szCs w:val="20"/>
              </w:rPr>
              <w:t>100%</w:t>
            </w:r>
          </w:p>
        </w:tc>
      </w:tr>
      <w:tr w:rsidR="00447051" w:rsidRPr="00426EB8" w14:paraId="56D5EEE4" w14:textId="77777777" w:rsidTr="7883D937">
        <w:trPr>
          <w:trHeight w:val="345"/>
        </w:trPr>
        <w:tc>
          <w:tcPr>
            <w:tcW w:w="4695" w:type="dxa"/>
            <w:tcBorders>
              <w:top w:val="single" w:sz="4" w:space="0" w:color="44B3E1"/>
              <w:bottom w:val="single" w:sz="4" w:space="0" w:color="44B3E1"/>
              <w:right w:val="nil"/>
            </w:tcBorders>
            <w:tcMar>
              <w:top w:w="15" w:type="dxa"/>
              <w:left w:w="15" w:type="dxa"/>
              <w:right w:w="15" w:type="dxa"/>
            </w:tcMar>
            <w:vAlign w:val="bottom"/>
          </w:tcPr>
          <w:p w14:paraId="0A6CBC69" w14:textId="77777777" w:rsidR="00447051" w:rsidRPr="00426EB8" w:rsidRDefault="00447051">
            <w:pPr>
              <w:ind w:left="144" w:right="144"/>
              <w:rPr>
                <w:rFonts w:ascii="Arial" w:hAnsi="Arial"/>
                <w:sz w:val="20"/>
                <w:szCs w:val="20"/>
              </w:rPr>
            </w:pPr>
            <w:r w:rsidRPr="00426EB8">
              <w:rPr>
                <w:rFonts w:ascii="Arial" w:hAnsi="Arial"/>
                <w:sz w:val="20"/>
                <w:szCs w:val="20"/>
              </w:rPr>
              <w:t>Multi-racial</w:t>
            </w:r>
          </w:p>
        </w:tc>
        <w:tc>
          <w:tcPr>
            <w:tcW w:w="716" w:type="dxa"/>
            <w:tcBorders>
              <w:top w:val="single" w:sz="4" w:space="0" w:color="44B3E1"/>
              <w:left w:val="nil"/>
              <w:bottom w:val="single" w:sz="4" w:space="0" w:color="44B3E1"/>
              <w:right w:val="nil"/>
            </w:tcBorders>
            <w:tcMar>
              <w:top w:w="15" w:type="dxa"/>
              <w:left w:w="15" w:type="dxa"/>
              <w:right w:w="15" w:type="dxa"/>
            </w:tcMar>
            <w:vAlign w:val="bottom"/>
          </w:tcPr>
          <w:p w14:paraId="0884C4D7" w14:textId="77777777" w:rsidR="00447051" w:rsidRPr="00426EB8" w:rsidRDefault="00447051">
            <w:pPr>
              <w:ind w:left="144" w:right="144"/>
              <w:jc w:val="right"/>
              <w:rPr>
                <w:rFonts w:ascii="Arial" w:hAnsi="Arial"/>
                <w:sz w:val="20"/>
                <w:szCs w:val="20"/>
              </w:rPr>
            </w:pPr>
            <w:r w:rsidRPr="00426EB8">
              <w:rPr>
                <w:rFonts w:ascii="Arial" w:hAnsi="Arial"/>
                <w:sz w:val="20"/>
                <w:szCs w:val="20"/>
              </w:rPr>
              <w:t>46%</w:t>
            </w:r>
          </w:p>
        </w:tc>
        <w:tc>
          <w:tcPr>
            <w:tcW w:w="1331" w:type="dxa"/>
            <w:tcBorders>
              <w:top w:val="single" w:sz="4" w:space="0" w:color="44B3E1"/>
              <w:left w:val="nil"/>
              <w:bottom w:val="single" w:sz="4" w:space="0" w:color="44B3E1"/>
              <w:right w:val="nil"/>
            </w:tcBorders>
            <w:tcMar>
              <w:top w:w="15" w:type="dxa"/>
              <w:left w:w="15" w:type="dxa"/>
              <w:right w:w="15" w:type="dxa"/>
            </w:tcMar>
            <w:vAlign w:val="bottom"/>
          </w:tcPr>
          <w:p w14:paraId="68802486" w14:textId="77777777" w:rsidR="00447051" w:rsidRPr="00426EB8" w:rsidRDefault="00447051">
            <w:pPr>
              <w:ind w:left="144" w:right="144"/>
              <w:jc w:val="right"/>
              <w:rPr>
                <w:rFonts w:ascii="Arial" w:hAnsi="Arial"/>
                <w:sz w:val="20"/>
                <w:szCs w:val="20"/>
              </w:rPr>
            </w:pPr>
            <w:r w:rsidRPr="00426EB8">
              <w:rPr>
                <w:rFonts w:ascii="Arial" w:hAnsi="Arial"/>
                <w:sz w:val="20"/>
                <w:szCs w:val="20"/>
              </w:rPr>
              <w:t>38%</w:t>
            </w:r>
          </w:p>
        </w:tc>
        <w:tc>
          <w:tcPr>
            <w:tcW w:w="1020" w:type="dxa"/>
            <w:tcBorders>
              <w:top w:val="single" w:sz="4" w:space="0" w:color="44B3E1"/>
              <w:left w:val="nil"/>
              <w:bottom w:val="single" w:sz="4" w:space="0" w:color="44B3E1"/>
              <w:right w:val="nil"/>
            </w:tcBorders>
            <w:tcMar>
              <w:top w:w="15" w:type="dxa"/>
              <w:left w:w="15" w:type="dxa"/>
              <w:right w:w="15" w:type="dxa"/>
            </w:tcMar>
            <w:vAlign w:val="bottom"/>
          </w:tcPr>
          <w:p w14:paraId="17062045" w14:textId="77777777" w:rsidR="00447051" w:rsidRPr="00426EB8" w:rsidRDefault="00447051">
            <w:pPr>
              <w:ind w:left="144" w:right="144"/>
              <w:jc w:val="right"/>
              <w:rPr>
                <w:rFonts w:ascii="Arial" w:hAnsi="Arial"/>
                <w:sz w:val="20"/>
                <w:szCs w:val="20"/>
              </w:rPr>
            </w:pPr>
            <w:r w:rsidRPr="00426EB8">
              <w:rPr>
                <w:rFonts w:ascii="Arial" w:hAnsi="Arial"/>
                <w:sz w:val="20"/>
                <w:szCs w:val="20"/>
              </w:rPr>
              <w:t>15%</w:t>
            </w:r>
          </w:p>
        </w:tc>
        <w:tc>
          <w:tcPr>
            <w:tcW w:w="960" w:type="dxa"/>
            <w:tcBorders>
              <w:top w:val="single" w:sz="4" w:space="0" w:color="44B3E1"/>
              <w:left w:val="nil"/>
              <w:bottom w:val="single" w:sz="4" w:space="0" w:color="44B3E1"/>
            </w:tcBorders>
            <w:tcMar>
              <w:top w:w="15" w:type="dxa"/>
              <w:left w:w="15" w:type="dxa"/>
              <w:right w:w="15" w:type="dxa"/>
            </w:tcMar>
            <w:vAlign w:val="bottom"/>
          </w:tcPr>
          <w:p w14:paraId="6110A6A5" w14:textId="77777777" w:rsidR="00447051" w:rsidRPr="00426EB8" w:rsidRDefault="00447051">
            <w:pPr>
              <w:ind w:left="144" w:right="144"/>
              <w:jc w:val="right"/>
              <w:rPr>
                <w:rFonts w:ascii="Arial" w:hAnsi="Arial"/>
                <w:sz w:val="20"/>
                <w:szCs w:val="20"/>
              </w:rPr>
            </w:pPr>
            <w:r w:rsidRPr="00426EB8">
              <w:rPr>
                <w:rFonts w:ascii="Arial" w:hAnsi="Arial"/>
                <w:sz w:val="20"/>
                <w:szCs w:val="20"/>
              </w:rPr>
              <w:t>100%</w:t>
            </w:r>
          </w:p>
        </w:tc>
      </w:tr>
      <w:tr w:rsidR="00447051" w:rsidRPr="00426EB8" w14:paraId="3E3FEFE2" w14:textId="77777777" w:rsidTr="7883D937">
        <w:trPr>
          <w:trHeight w:val="345"/>
        </w:trPr>
        <w:tc>
          <w:tcPr>
            <w:tcW w:w="4695" w:type="dxa"/>
            <w:tcBorders>
              <w:top w:val="single" w:sz="4" w:space="0" w:color="44B3E1"/>
              <w:right w:val="nil"/>
            </w:tcBorders>
            <w:shd w:val="clear" w:color="auto" w:fill="C0E6F5"/>
            <w:tcMar>
              <w:top w:w="15" w:type="dxa"/>
              <w:left w:w="15" w:type="dxa"/>
              <w:right w:w="15" w:type="dxa"/>
            </w:tcMar>
            <w:vAlign w:val="bottom"/>
          </w:tcPr>
          <w:p w14:paraId="683A90B2" w14:textId="77777777" w:rsidR="00447051" w:rsidRPr="00426EB8" w:rsidRDefault="00447051">
            <w:pPr>
              <w:ind w:left="144" w:right="144"/>
              <w:rPr>
                <w:rFonts w:ascii="Arial" w:hAnsi="Arial"/>
                <w:sz w:val="20"/>
                <w:szCs w:val="20"/>
              </w:rPr>
            </w:pPr>
            <w:r w:rsidRPr="00426EB8">
              <w:rPr>
                <w:rFonts w:ascii="Arial" w:hAnsi="Arial"/>
                <w:sz w:val="20"/>
                <w:szCs w:val="20"/>
              </w:rPr>
              <w:t>White</w:t>
            </w:r>
          </w:p>
        </w:tc>
        <w:tc>
          <w:tcPr>
            <w:tcW w:w="716" w:type="dxa"/>
            <w:tcBorders>
              <w:top w:val="single" w:sz="4" w:space="0" w:color="44B3E1"/>
              <w:left w:val="nil"/>
              <w:right w:val="nil"/>
            </w:tcBorders>
            <w:shd w:val="clear" w:color="auto" w:fill="C0E6F5"/>
            <w:tcMar>
              <w:top w:w="15" w:type="dxa"/>
              <w:left w:w="15" w:type="dxa"/>
              <w:right w:w="15" w:type="dxa"/>
            </w:tcMar>
            <w:vAlign w:val="bottom"/>
          </w:tcPr>
          <w:p w14:paraId="29CDDDC6" w14:textId="77777777" w:rsidR="00447051" w:rsidRPr="00426EB8" w:rsidRDefault="00447051">
            <w:pPr>
              <w:ind w:left="144" w:right="144"/>
              <w:jc w:val="right"/>
              <w:rPr>
                <w:rFonts w:ascii="Arial" w:hAnsi="Arial"/>
                <w:sz w:val="20"/>
                <w:szCs w:val="20"/>
              </w:rPr>
            </w:pPr>
            <w:r w:rsidRPr="00426EB8">
              <w:rPr>
                <w:rFonts w:ascii="Arial" w:hAnsi="Arial"/>
                <w:sz w:val="20"/>
                <w:szCs w:val="20"/>
              </w:rPr>
              <w:t>60%</w:t>
            </w:r>
          </w:p>
        </w:tc>
        <w:tc>
          <w:tcPr>
            <w:tcW w:w="1331" w:type="dxa"/>
            <w:tcBorders>
              <w:top w:val="single" w:sz="4" w:space="0" w:color="44B3E1"/>
              <w:left w:val="nil"/>
              <w:right w:val="nil"/>
            </w:tcBorders>
            <w:shd w:val="clear" w:color="auto" w:fill="C0E6F5"/>
            <w:tcMar>
              <w:top w:w="15" w:type="dxa"/>
              <w:left w:w="15" w:type="dxa"/>
              <w:right w:w="15" w:type="dxa"/>
            </w:tcMar>
            <w:vAlign w:val="bottom"/>
          </w:tcPr>
          <w:p w14:paraId="59C1B7FD" w14:textId="77777777" w:rsidR="00447051" w:rsidRPr="00426EB8" w:rsidRDefault="00447051">
            <w:pPr>
              <w:ind w:left="144" w:right="144"/>
              <w:jc w:val="right"/>
              <w:rPr>
                <w:rFonts w:ascii="Arial" w:hAnsi="Arial"/>
                <w:sz w:val="20"/>
                <w:szCs w:val="20"/>
              </w:rPr>
            </w:pPr>
            <w:r w:rsidRPr="00426EB8">
              <w:rPr>
                <w:rFonts w:ascii="Arial" w:hAnsi="Arial"/>
                <w:sz w:val="20"/>
                <w:szCs w:val="20"/>
              </w:rPr>
              <w:t>15%</w:t>
            </w:r>
          </w:p>
        </w:tc>
        <w:tc>
          <w:tcPr>
            <w:tcW w:w="1020" w:type="dxa"/>
            <w:tcBorders>
              <w:top w:val="single" w:sz="4" w:space="0" w:color="44B3E1"/>
              <w:left w:val="nil"/>
              <w:right w:val="nil"/>
            </w:tcBorders>
            <w:shd w:val="clear" w:color="auto" w:fill="C0E6F5"/>
            <w:tcMar>
              <w:top w:w="15" w:type="dxa"/>
              <w:left w:w="15" w:type="dxa"/>
              <w:right w:w="15" w:type="dxa"/>
            </w:tcMar>
            <w:vAlign w:val="bottom"/>
          </w:tcPr>
          <w:p w14:paraId="77BC548D" w14:textId="77777777" w:rsidR="00447051" w:rsidRPr="00426EB8" w:rsidRDefault="00447051">
            <w:pPr>
              <w:ind w:left="144" w:right="144"/>
              <w:jc w:val="right"/>
              <w:rPr>
                <w:rFonts w:ascii="Arial" w:hAnsi="Arial"/>
                <w:sz w:val="20"/>
                <w:szCs w:val="20"/>
              </w:rPr>
            </w:pPr>
            <w:r w:rsidRPr="00426EB8">
              <w:rPr>
                <w:rFonts w:ascii="Arial" w:hAnsi="Arial"/>
                <w:sz w:val="20"/>
                <w:szCs w:val="20"/>
              </w:rPr>
              <w:t>25%</w:t>
            </w:r>
          </w:p>
        </w:tc>
        <w:tc>
          <w:tcPr>
            <w:tcW w:w="960" w:type="dxa"/>
            <w:tcBorders>
              <w:top w:val="single" w:sz="4" w:space="0" w:color="44B3E1"/>
              <w:left w:val="nil"/>
            </w:tcBorders>
            <w:shd w:val="clear" w:color="auto" w:fill="C0E6F5"/>
            <w:tcMar>
              <w:top w:w="15" w:type="dxa"/>
              <w:left w:w="15" w:type="dxa"/>
              <w:right w:w="15" w:type="dxa"/>
            </w:tcMar>
            <w:vAlign w:val="bottom"/>
          </w:tcPr>
          <w:p w14:paraId="0F0497CB" w14:textId="77777777" w:rsidR="00447051" w:rsidRPr="00426EB8" w:rsidRDefault="00447051">
            <w:pPr>
              <w:ind w:left="144" w:right="144"/>
              <w:jc w:val="right"/>
              <w:rPr>
                <w:rFonts w:ascii="Arial" w:hAnsi="Arial"/>
                <w:sz w:val="20"/>
                <w:szCs w:val="20"/>
              </w:rPr>
            </w:pPr>
            <w:r w:rsidRPr="00426EB8">
              <w:rPr>
                <w:rFonts w:ascii="Arial" w:hAnsi="Arial"/>
                <w:sz w:val="20"/>
                <w:szCs w:val="20"/>
              </w:rPr>
              <w:t>100%</w:t>
            </w:r>
          </w:p>
        </w:tc>
      </w:tr>
    </w:tbl>
    <w:p w14:paraId="35E2803A" w14:textId="77777777" w:rsidR="00447051" w:rsidRDefault="00447051">
      <w:pPr>
        <w:rPr>
          <w:rFonts w:asciiTheme="minorHAnsi" w:hAnsiTheme="minorHAnsi"/>
        </w:rPr>
      </w:pPr>
    </w:p>
    <w:p w14:paraId="4D5E03B7" w14:textId="77777777" w:rsidR="00447051" w:rsidRDefault="7883D937" w:rsidP="7883D937">
      <w:pPr>
        <w:rPr>
          <w:rFonts w:eastAsia="Calibri" w:cs="Calibri"/>
          <w:lang w:val="en-US"/>
        </w:rPr>
      </w:pPr>
      <w:r w:rsidRPr="7883D937">
        <w:rPr>
          <w:rFonts w:eastAsia="Calibri" w:cs="Calibri"/>
          <w:lang w:val="en-US"/>
        </w:rPr>
        <w:t xml:space="preserve">Just over 40% of respondents disagreed that the presbytery has made decisions that negatively impacted their worshipping community. </w:t>
      </w:r>
    </w:p>
    <w:p w14:paraId="19F3A39E" w14:textId="77777777" w:rsidR="006A259F" w:rsidRDefault="006A259F">
      <w:pPr>
        <w:rPr>
          <w:rFonts w:eastAsia="Calibri" w:cs="Calibri"/>
        </w:rPr>
      </w:pPr>
    </w:p>
    <w:tbl>
      <w:tblPr>
        <w:tblW w:w="0" w:type="auto"/>
        <w:tblBorders>
          <w:top w:val="single" w:sz="8" w:space="0" w:color="000000" w:themeColor="text1"/>
          <w:left w:val="single" w:sz="8" w:space="0" w:color="000000" w:themeColor="text1"/>
          <w:bottom w:val="single" w:sz="8" w:space="0" w:color="000000" w:themeColor="text1"/>
          <w:right w:val="single" w:sz="8" w:space="0" w:color="000000" w:themeColor="text1"/>
        </w:tblBorders>
        <w:tblLook w:val="06A0" w:firstRow="1" w:lastRow="0" w:firstColumn="1" w:lastColumn="0" w:noHBand="1" w:noVBand="1"/>
      </w:tblPr>
      <w:tblGrid>
        <w:gridCol w:w="3675"/>
        <w:gridCol w:w="1350"/>
      </w:tblGrid>
      <w:tr w:rsidR="00447051" w:rsidRPr="004C1345" w14:paraId="7EF666AF" w14:textId="77777777" w:rsidTr="7883D937">
        <w:trPr>
          <w:trHeight w:val="802"/>
        </w:trPr>
        <w:tc>
          <w:tcPr>
            <w:tcW w:w="3675" w:type="dxa"/>
            <w:tcBorders>
              <w:bottom w:val="nil"/>
              <w:right w:val="nil"/>
            </w:tcBorders>
            <w:shd w:val="clear" w:color="auto" w:fill="156082"/>
            <w:tcMar>
              <w:top w:w="15" w:type="dxa"/>
              <w:left w:w="15" w:type="dxa"/>
              <w:right w:w="15" w:type="dxa"/>
            </w:tcMar>
            <w:vAlign w:val="bottom"/>
          </w:tcPr>
          <w:p w14:paraId="2AC16ABC" w14:textId="6BE23E55" w:rsidR="00447051" w:rsidRPr="004C1345" w:rsidRDefault="7883D937" w:rsidP="7883D937">
            <w:pPr>
              <w:ind w:left="144" w:right="144"/>
              <w:rPr>
                <w:rFonts w:ascii="Arial" w:hAnsi="Arial"/>
                <w:b/>
                <w:bCs/>
                <w:color w:val="FFFFFF" w:themeColor="background1"/>
                <w:sz w:val="20"/>
                <w:szCs w:val="20"/>
                <w:lang w:val="en-US"/>
              </w:rPr>
            </w:pPr>
            <w:r w:rsidRPr="7883D937">
              <w:rPr>
                <w:rFonts w:ascii="Arial" w:hAnsi="Arial"/>
                <w:b/>
                <w:bCs/>
                <w:color w:val="FFFFFF" w:themeColor="background1"/>
                <w:sz w:val="20"/>
                <w:szCs w:val="20"/>
                <w:lang w:val="en-US"/>
              </w:rPr>
              <w:t xml:space="preserve">26. The </w:t>
            </w:r>
            <w:del w:id="335" w:author="Guest User" w:date="2025-01-20T19:52:00Z">
              <w:r w:rsidRPr="7883D937">
                <w:rPr>
                  <w:rFonts w:ascii="Arial" w:hAnsi="Arial"/>
                  <w:b/>
                  <w:bCs/>
                  <w:color w:val="FFFFFF" w:themeColor="background1"/>
                  <w:sz w:val="20"/>
                  <w:szCs w:val="20"/>
                  <w:lang w:val="en-US"/>
                </w:rPr>
                <w:delText>presbytery</w:delText>
              </w:r>
            </w:del>
            <w:ins w:id="336" w:author="Guest User" w:date="2025-01-20T19:52:00Z">
              <w:r w:rsidR="63E895E3" w:rsidRPr="43C5686A">
                <w:rPr>
                  <w:rFonts w:ascii="Arial" w:hAnsi="Arial"/>
                  <w:b/>
                  <w:bCs/>
                  <w:color w:val="FFFFFF" w:themeColor="background1"/>
                  <w:sz w:val="20"/>
                  <w:szCs w:val="20"/>
                  <w:lang w:val="en-US"/>
                </w:rPr>
                <w:t>Presbytery</w:t>
              </w:r>
            </w:ins>
            <w:r w:rsidRPr="7883D937">
              <w:rPr>
                <w:rFonts w:ascii="Arial" w:hAnsi="Arial"/>
                <w:b/>
                <w:bCs/>
                <w:color w:val="FFFFFF" w:themeColor="background1"/>
                <w:sz w:val="20"/>
                <w:szCs w:val="20"/>
                <w:lang w:val="en-US"/>
              </w:rPr>
              <w:t xml:space="preserve"> has made decisions that have negatively impact my worshipping community</w:t>
            </w:r>
          </w:p>
        </w:tc>
        <w:tc>
          <w:tcPr>
            <w:tcW w:w="1350" w:type="dxa"/>
            <w:tcBorders>
              <w:left w:val="nil"/>
              <w:bottom w:val="nil"/>
            </w:tcBorders>
            <w:shd w:val="clear" w:color="auto" w:fill="156082"/>
            <w:tcMar>
              <w:top w:w="15" w:type="dxa"/>
              <w:left w:w="15" w:type="dxa"/>
              <w:right w:w="15" w:type="dxa"/>
            </w:tcMar>
            <w:vAlign w:val="bottom"/>
          </w:tcPr>
          <w:p w14:paraId="59286D4F" w14:textId="77777777" w:rsidR="00447051" w:rsidRPr="004C1345" w:rsidRDefault="00447051">
            <w:pPr>
              <w:ind w:left="144" w:right="144"/>
              <w:jc w:val="right"/>
              <w:rPr>
                <w:rFonts w:ascii="Arial" w:hAnsi="Arial"/>
                <w:b/>
                <w:bCs/>
                <w:color w:val="FFFFFF" w:themeColor="background1"/>
                <w:sz w:val="20"/>
                <w:szCs w:val="20"/>
              </w:rPr>
            </w:pPr>
            <w:r w:rsidRPr="004C1345">
              <w:rPr>
                <w:rFonts w:ascii="Arial" w:hAnsi="Arial"/>
                <w:b/>
                <w:bCs/>
                <w:color w:val="FFFFFF" w:themeColor="background1"/>
                <w:sz w:val="20"/>
                <w:szCs w:val="20"/>
              </w:rPr>
              <w:t>Percent</w:t>
            </w:r>
          </w:p>
        </w:tc>
      </w:tr>
      <w:tr w:rsidR="00447051" w:rsidRPr="004C1345" w14:paraId="52273A0B" w14:textId="77777777" w:rsidTr="7883D937">
        <w:trPr>
          <w:trHeight w:val="315"/>
        </w:trPr>
        <w:tc>
          <w:tcPr>
            <w:tcW w:w="3675" w:type="dxa"/>
            <w:tcBorders>
              <w:top w:val="nil"/>
              <w:bottom w:val="single" w:sz="8" w:space="0" w:color="95B3D7" w:themeColor="accent1" w:themeTint="99"/>
              <w:right w:val="nil"/>
            </w:tcBorders>
            <w:shd w:val="clear" w:color="auto" w:fill="C0E6F5"/>
            <w:tcMar>
              <w:top w:w="15" w:type="dxa"/>
              <w:left w:w="15" w:type="dxa"/>
              <w:right w:w="15" w:type="dxa"/>
            </w:tcMar>
            <w:vAlign w:val="bottom"/>
          </w:tcPr>
          <w:p w14:paraId="4DCE327F" w14:textId="77777777" w:rsidR="00447051" w:rsidRPr="004C1345" w:rsidRDefault="00447051">
            <w:pPr>
              <w:ind w:left="144" w:right="144"/>
              <w:rPr>
                <w:rFonts w:ascii="Arial" w:hAnsi="Arial"/>
                <w:color w:val="000000" w:themeColor="text1"/>
                <w:sz w:val="20"/>
                <w:szCs w:val="20"/>
              </w:rPr>
            </w:pPr>
            <w:r w:rsidRPr="004C1345">
              <w:rPr>
                <w:rFonts w:ascii="Arial" w:hAnsi="Arial"/>
                <w:color w:val="000000" w:themeColor="text1"/>
                <w:sz w:val="20"/>
                <w:szCs w:val="20"/>
              </w:rPr>
              <w:t>Agree</w:t>
            </w:r>
          </w:p>
        </w:tc>
        <w:tc>
          <w:tcPr>
            <w:tcW w:w="1350" w:type="dxa"/>
            <w:tcBorders>
              <w:top w:val="nil"/>
              <w:left w:val="nil"/>
              <w:bottom w:val="single" w:sz="8" w:space="0" w:color="95B3D7" w:themeColor="accent1" w:themeTint="99"/>
            </w:tcBorders>
            <w:shd w:val="clear" w:color="auto" w:fill="C0E6F5"/>
            <w:tcMar>
              <w:top w:w="15" w:type="dxa"/>
              <w:left w:w="15" w:type="dxa"/>
              <w:right w:w="15" w:type="dxa"/>
            </w:tcMar>
            <w:vAlign w:val="bottom"/>
          </w:tcPr>
          <w:p w14:paraId="7A7413C4" w14:textId="77777777" w:rsidR="00447051" w:rsidRPr="004C1345" w:rsidRDefault="00447051">
            <w:pPr>
              <w:ind w:left="144" w:right="144"/>
              <w:jc w:val="right"/>
              <w:rPr>
                <w:rFonts w:ascii="Arial" w:hAnsi="Arial"/>
                <w:color w:val="000000" w:themeColor="text1"/>
                <w:sz w:val="20"/>
                <w:szCs w:val="20"/>
              </w:rPr>
            </w:pPr>
            <w:r w:rsidRPr="004C1345">
              <w:rPr>
                <w:rFonts w:ascii="Arial" w:hAnsi="Arial"/>
                <w:color w:val="000000" w:themeColor="text1"/>
                <w:sz w:val="20"/>
                <w:szCs w:val="20"/>
              </w:rPr>
              <w:t>20%</w:t>
            </w:r>
          </w:p>
        </w:tc>
      </w:tr>
      <w:tr w:rsidR="00447051" w:rsidRPr="004C1345" w14:paraId="4407FDF5" w14:textId="77777777" w:rsidTr="7883D937">
        <w:trPr>
          <w:trHeight w:val="315"/>
        </w:trPr>
        <w:tc>
          <w:tcPr>
            <w:tcW w:w="3675" w:type="dxa"/>
            <w:tcBorders>
              <w:top w:val="single" w:sz="8" w:space="0" w:color="95B3D7" w:themeColor="accent1" w:themeTint="99"/>
              <w:bottom w:val="single" w:sz="8" w:space="0" w:color="95B3D7" w:themeColor="accent1" w:themeTint="99"/>
              <w:right w:val="nil"/>
            </w:tcBorders>
            <w:tcMar>
              <w:top w:w="15" w:type="dxa"/>
              <w:left w:w="15" w:type="dxa"/>
              <w:right w:w="15" w:type="dxa"/>
            </w:tcMar>
            <w:vAlign w:val="bottom"/>
          </w:tcPr>
          <w:p w14:paraId="45EA8AF1" w14:textId="77777777" w:rsidR="00447051" w:rsidRPr="004C1345" w:rsidRDefault="00447051">
            <w:pPr>
              <w:ind w:left="144" w:right="144"/>
              <w:rPr>
                <w:rFonts w:ascii="Arial" w:hAnsi="Arial"/>
                <w:color w:val="000000" w:themeColor="text1"/>
                <w:sz w:val="20"/>
                <w:szCs w:val="20"/>
              </w:rPr>
            </w:pPr>
            <w:r w:rsidRPr="004C1345">
              <w:rPr>
                <w:rFonts w:ascii="Arial" w:hAnsi="Arial"/>
                <w:color w:val="000000" w:themeColor="text1"/>
                <w:sz w:val="20"/>
                <w:szCs w:val="20"/>
              </w:rPr>
              <w:t>Disagree</w:t>
            </w:r>
          </w:p>
        </w:tc>
        <w:tc>
          <w:tcPr>
            <w:tcW w:w="1350" w:type="dxa"/>
            <w:tcBorders>
              <w:top w:val="single" w:sz="8" w:space="0" w:color="95B3D7" w:themeColor="accent1" w:themeTint="99"/>
              <w:left w:val="nil"/>
              <w:bottom w:val="single" w:sz="8" w:space="0" w:color="95B3D7" w:themeColor="accent1" w:themeTint="99"/>
            </w:tcBorders>
            <w:tcMar>
              <w:top w:w="15" w:type="dxa"/>
              <w:left w:w="15" w:type="dxa"/>
              <w:right w:w="15" w:type="dxa"/>
            </w:tcMar>
            <w:vAlign w:val="bottom"/>
          </w:tcPr>
          <w:p w14:paraId="51E11C50" w14:textId="77777777" w:rsidR="00447051" w:rsidRPr="004C1345" w:rsidRDefault="00447051">
            <w:pPr>
              <w:ind w:left="144" w:right="144"/>
              <w:jc w:val="right"/>
              <w:rPr>
                <w:rFonts w:ascii="Arial" w:hAnsi="Arial"/>
                <w:color w:val="000000" w:themeColor="text1"/>
                <w:sz w:val="20"/>
                <w:szCs w:val="20"/>
              </w:rPr>
            </w:pPr>
            <w:r w:rsidRPr="004C1345">
              <w:rPr>
                <w:rFonts w:ascii="Arial" w:hAnsi="Arial"/>
                <w:color w:val="000000" w:themeColor="text1"/>
                <w:sz w:val="20"/>
                <w:szCs w:val="20"/>
              </w:rPr>
              <w:t>41%</w:t>
            </w:r>
          </w:p>
        </w:tc>
      </w:tr>
      <w:tr w:rsidR="00447051" w:rsidRPr="004C1345" w14:paraId="4B5214BB" w14:textId="77777777" w:rsidTr="7883D937">
        <w:trPr>
          <w:trHeight w:val="315"/>
        </w:trPr>
        <w:tc>
          <w:tcPr>
            <w:tcW w:w="3675" w:type="dxa"/>
            <w:tcBorders>
              <w:top w:val="single" w:sz="8" w:space="0" w:color="95B3D7" w:themeColor="accent1" w:themeTint="99"/>
              <w:bottom w:val="single" w:sz="8" w:space="0" w:color="95B3D7" w:themeColor="accent1" w:themeTint="99"/>
              <w:right w:val="nil"/>
            </w:tcBorders>
            <w:shd w:val="clear" w:color="auto" w:fill="C0E6F5"/>
            <w:tcMar>
              <w:top w:w="15" w:type="dxa"/>
              <w:left w:w="15" w:type="dxa"/>
              <w:right w:w="15" w:type="dxa"/>
            </w:tcMar>
            <w:vAlign w:val="bottom"/>
          </w:tcPr>
          <w:p w14:paraId="01A67221" w14:textId="77777777" w:rsidR="00447051" w:rsidRPr="004C1345" w:rsidRDefault="7883D937" w:rsidP="7883D937">
            <w:pPr>
              <w:ind w:left="144" w:right="144"/>
              <w:rPr>
                <w:rFonts w:ascii="Arial" w:hAnsi="Arial"/>
                <w:color w:val="000000" w:themeColor="text1"/>
                <w:sz w:val="20"/>
                <w:szCs w:val="20"/>
                <w:lang w:val="en-US"/>
              </w:rPr>
            </w:pPr>
            <w:r w:rsidRPr="7883D937">
              <w:rPr>
                <w:rFonts w:ascii="Arial" w:hAnsi="Arial"/>
                <w:color w:val="000000" w:themeColor="text1"/>
                <w:sz w:val="20"/>
                <w:szCs w:val="20"/>
                <w:lang w:val="en-US"/>
              </w:rPr>
              <w:t>Don't know</w:t>
            </w:r>
          </w:p>
        </w:tc>
        <w:tc>
          <w:tcPr>
            <w:tcW w:w="1350" w:type="dxa"/>
            <w:tcBorders>
              <w:top w:val="single" w:sz="8" w:space="0" w:color="95B3D7" w:themeColor="accent1" w:themeTint="99"/>
              <w:left w:val="nil"/>
              <w:bottom w:val="single" w:sz="8" w:space="0" w:color="95B3D7" w:themeColor="accent1" w:themeTint="99"/>
            </w:tcBorders>
            <w:shd w:val="clear" w:color="auto" w:fill="C0E6F5"/>
            <w:tcMar>
              <w:top w:w="15" w:type="dxa"/>
              <w:left w:w="15" w:type="dxa"/>
              <w:right w:w="15" w:type="dxa"/>
            </w:tcMar>
            <w:vAlign w:val="bottom"/>
          </w:tcPr>
          <w:p w14:paraId="69751275" w14:textId="77777777" w:rsidR="00447051" w:rsidRPr="004C1345" w:rsidRDefault="00447051">
            <w:pPr>
              <w:ind w:left="144" w:right="144"/>
              <w:jc w:val="right"/>
              <w:rPr>
                <w:rFonts w:ascii="Arial" w:hAnsi="Arial"/>
                <w:color w:val="000000" w:themeColor="text1"/>
                <w:sz w:val="20"/>
                <w:szCs w:val="20"/>
              </w:rPr>
            </w:pPr>
            <w:r w:rsidRPr="004C1345">
              <w:rPr>
                <w:rFonts w:ascii="Arial" w:hAnsi="Arial"/>
                <w:color w:val="000000" w:themeColor="text1"/>
                <w:sz w:val="20"/>
                <w:szCs w:val="20"/>
              </w:rPr>
              <w:t>30%</w:t>
            </w:r>
          </w:p>
        </w:tc>
      </w:tr>
      <w:tr w:rsidR="00447051" w:rsidRPr="004C1345" w14:paraId="15B5BFE2" w14:textId="77777777" w:rsidTr="7883D937">
        <w:trPr>
          <w:trHeight w:val="315"/>
        </w:trPr>
        <w:tc>
          <w:tcPr>
            <w:tcW w:w="3675" w:type="dxa"/>
            <w:tcBorders>
              <w:top w:val="single" w:sz="8" w:space="0" w:color="95B3D7" w:themeColor="accent1" w:themeTint="99"/>
              <w:bottom w:val="single" w:sz="8" w:space="0" w:color="95B3D7" w:themeColor="accent1" w:themeTint="99"/>
              <w:right w:val="nil"/>
            </w:tcBorders>
            <w:tcMar>
              <w:top w:w="15" w:type="dxa"/>
              <w:left w:w="15" w:type="dxa"/>
              <w:right w:w="15" w:type="dxa"/>
            </w:tcMar>
            <w:vAlign w:val="bottom"/>
          </w:tcPr>
          <w:p w14:paraId="26F22366" w14:textId="77777777" w:rsidR="00447051" w:rsidRPr="004C1345" w:rsidRDefault="00447051">
            <w:pPr>
              <w:ind w:left="144" w:right="144"/>
              <w:rPr>
                <w:rFonts w:ascii="Arial" w:hAnsi="Arial"/>
                <w:color w:val="000000" w:themeColor="text1"/>
                <w:sz w:val="20"/>
                <w:szCs w:val="20"/>
              </w:rPr>
            </w:pPr>
            <w:r w:rsidRPr="004C1345">
              <w:rPr>
                <w:rFonts w:ascii="Arial" w:hAnsi="Arial"/>
                <w:color w:val="000000" w:themeColor="text1"/>
                <w:sz w:val="20"/>
                <w:szCs w:val="20"/>
              </w:rPr>
              <w:t>Not applicable</w:t>
            </w:r>
          </w:p>
        </w:tc>
        <w:tc>
          <w:tcPr>
            <w:tcW w:w="1350" w:type="dxa"/>
            <w:tcBorders>
              <w:top w:val="single" w:sz="8" w:space="0" w:color="95B3D7" w:themeColor="accent1" w:themeTint="99"/>
              <w:left w:val="nil"/>
              <w:bottom w:val="single" w:sz="8" w:space="0" w:color="95B3D7" w:themeColor="accent1" w:themeTint="99"/>
            </w:tcBorders>
            <w:tcMar>
              <w:top w:w="15" w:type="dxa"/>
              <w:left w:w="15" w:type="dxa"/>
              <w:right w:w="15" w:type="dxa"/>
            </w:tcMar>
            <w:vAlign w:val="bottom"/>
          </w:tcPr>
          <w:p w14:paraId="3244D540" w14:textId="77777777" w:rsidR="00447051" w:rsidRPr="004C1345" w:rsidRDefault="00447051">
            <w:pPr>
              <w:ind w:left="144" w:right="144"/>
              <w:jc w:val="right"/>
              <w:rPr>
                <w:rFonts w:ascii="Arial" w:hAnsi="Arial"/>
                <w:color w:val="000000" w:themeColor="text1"/>
                <w:sz w:val="20"/>
                <w:szCs w:val="20"/>
              </w:rPr>
            </w:pPr>
            <w:r w:rsidRPr="004C1345">
              <w:rPr>
                <w:rFonts w:ascii="Arial" w:hAnsi="Arial"/>
                <w:color w:val="000000" w:themeColor="text1"/>
                <w:sz w:val="20"/>
                <w:szCs w:val="20"/>
              </w:rPr>
              <w:t>10%</w:t>
            </w:r>
          </w:p>
        </w:tc>
      </w:tr>
      <w:tr w:rsidR="00447051" w:rsidRPr="004C1345" w14:paraId="6A612CED" w14:textId="77777777" w:rsidTr="7883D937">
        <w:trPr>
          <w:trHeight w:val="315"/>
        </w:trPr>
        <w:tc>
          <w:tcPr>
            <w:tcW w:w="3675" w:type="dxa"/>
            <w:tcBorders>
              <w:top w:val="single" w:sz="8" w:space="0" w:color="95B3D7" w:themeColor="accent1" w:themeTint="99"/>
              <w:right w:val="nil"/>
            </w:tcBorders>
            <w:shd w:val="clear" w:color="auto" w:fill="C0E6F5"/>
            <w:tcMar>
              <w:top w:w="15" w:type="dxa"/>
              <w:left w:w="15" w:type="dxa"/>
              <w:right w:w="15" w:type="dxa"/>
            </w:tcMar>
            <w:vAlign w:val="bottom"/>
          </w:tcPr>
          <w:p w14:paraId="788F0D73" w14:textId="77777777" w:rsidR="00447051" w:rsidRPr="004C1345" w:rsidRDefault="00447051">
            <w:pPr>
              <w:ind w:left="144" w:right="144"/>
              <w:rPr>
                <w:rFonts w:ascii="Arial" w:hAnsi="Arial"/>
                <w:b/>
                <w:bCs/>
                <w:color w:val="000000" w:themeColor="text1"/>
                <w:sz w:val="20"/>
                <w:szCs w:val="20"/>
              </w:rPr>
            </w:pPr>
            <w:r w:rsidRPr="004C1345">
              <w:rPr>
                <w:rFonts w:ascii="Arial" w:hAnsi="Arial"/>
                <w:b/>
                <w:bCs/>
                <w:color w:val="000000" w:themeColor="text1"/>
                <w:sz w:val="20"/>
                <w:szCs w:val="20"/>
              </w:rPr>
              <w:t>Total</w:t>
            </w:r>
          </w:p>
        </w:tc>
        <w:tc>
          <w:tcPr>
            <w:tcW w:w="1350" w:type="dxa"/>
            <w:tcBorders>
              <w:top w:val="single" w:sz="8" w:space="0" w:color="95B3D7" w:themeColor="accent1" w:themeTint="99"/>
              <w:left w:val="nil"/>
            </w:tcBorders>
            <w:shd w:val="clear" w:color="auto" w:fill="C0E6F5"/>
            <w:tcMar>
              <w:top w:w="15" w:type="dxa"/>
              <w:left w:w="15" w:type="dxa"/>
              <w:right w:w="15" w:type="dxa"/>
            </w:tcMar>
            <w:vAlign w:val="bottom"/>
          </w:tcPr>
          <w:p w14:paraId="2303F881" w14:textId="77777777" w:rsidR="00447051" w:rsidRPr="004C1345" w:rsidRDefault="00447051">
            <w:pPr>
              <w:ind w:left="144" w:right="144"/>
              <w:jc w:val="right"/>
              <w:rPr>
                <w:rFonts w:ascii="Arial" w:hAnsi="Arial"/>
                <w:b/>
                <w:bCs/>
                <w:color w:val="000000" w:themeColor="text1"/>
                <w:sz w:val="20"/>
                <w:szCs w:val="20"/>
              </w:rPr>
            </w:pPr>
            <w:r w:rsidRPr="004C1345">
              <w:rPr>
                <w:rFonts w:ascii="Arial" w:hAnsi="Arial"/>
                <w:b/>
                <w:bCs/>
                <w:color w:val="000000" w:themeColor="text1"/>
                <w:sz w:val="20"/>
                <w:szCs w:val="20"/>
              </w:rPr>
              <w:t>100%</w:t>
            </w:r>
          </w:p>
        </w:tc>
      </w:tr>
    </w:tbl>
    <w:p w14:paraId="2D05658D" w14:textId="77777777" w:rsidR="00447051" w:rsidRDefault="00447051">
      <w:pPr>
        <w:rPr>
          <w:rFonts w:asciiTheme="minorHAnsi" w:hAnsiTheme="minorHAnsi"/>
        </w:rPr>
      </w:pPr>
    </w:p>
    <w:p w14:paraId="4315A9D0" w14:textId="623E1B80" w:rsidR="00447051" w:rsidRPr="00645F57" w:rsidRDefault="7883D937" w:rsidP="7883D937">
      <w:pPr>
        <w:rPr>
          <w:rFonts w:cs="Calibri"/>
          <w:lang w:val="en-US"/>
        </w:rPr>
      </w:pPr>
      <w:r w:rsidRPr="7883D937">
        <w:rPr>
          <w:rFonts w:cs="Calibri"/>
          <w:lang w:val="en-US"/>
        </w:rPr>
        <w:t xml:space="preserve">We looked a little more deeply at the 20% of respondents that agreed that the </w:t>
      </w:r>
      <w:del w:id="337" w:author="Guest User" w:date="2025-01-20T19:53:00Z">
        <w:r w:rsidRPr="7883D937">
          <w:rPr>
            <w:rFonts w:cs="Calibri"/>
            <w:lang w:val="en-US"/>
          </w:rPr>
          <w:delText>presbytery</w:delText>
        </w:r>
      </w:del>
      <w:ins w:id="338" w:author="Guest User" w:date="2025-01-20T19:53:00Z">
        <w:r w:rsidR="303532DD" w:rsidRPr="43C5686A">
          <w:rPr>
            <w:rFonts w:cs="Calibri"/>
            <w:lang w:val="en-US"/>
          </w:rPr>
          <w:t>Presbytery</w:t>
        </w:r>
      </w:ins>
      <w:r w:rsidRPr="7883D937">
        <w:rPr>
          <w:rFonts w:cs="Calibri"/>
          <w:lang w:val="en-US"/>
        </w:rPr>
        <w:t xml:space="preserve"> has made decisions that negatively impacted their worshipping community. Black/African American/African (41%) and </w:t>
      </w:r>
      <w:proofErr w:type="gramStart"/>
      <w:r w:rsidRPr="7883D937">
        <w:rPr>
          <w:rFonts w:cs="Calibri"/>
          <w:lang w:val="en-US"/>
        </w:rPr>
        <w:t>Multi-racial</w:t>
      </w:r>
      <w:proofErr w:type="gramEnd"/>
      <w:r w:rsidRPr="7883D937">
        <w:rPr>
          <w:rFonts w:cs="Calibri"/>
          <w:lang w:val="en-US"/>
        </w:rPr>
        <w:t xml:space="preserve"> (50%) respondents are more likely to agree with this statement. This is in sharp contrast to white respondents (14%).</w:t>
      </w:r>
    </w:p>
    <w:p w14:paraId="3120775E" w14:textId="77777777" w:rsidR="00447051" w:rsidRDefault="00447051">
      <w:pPr>
        <w:rPr>
          <w:rFonts w:ascii="Arial" w:hAnsi="Arial"/>
        </w:rPr>
      </w:pPr>
    </w:p>
    <w:tbl>
      <w:tblPr>
        <w:tblW w:w="0" w:type="auto"/>
        <w:tblBorders>
          <w:top w:val="single" w:sz="8" w:space="0" w:color="000000" w:themeColor="text1"/>
          <w:left w:val="single" w:sz="8" w:space="0" w:color="000000" w:themeColor="text1"/>
          <w:bottom w:val="single" w:sz="8" w:space="0" w:color="000000" w:themeColor="text1"/>
          <w:right w:val="single" w:sz="8" w:space="0" w:color="000000" w:themeColor="text1"/>
        </w:tblBorders>
        <w:tblLook w:val="06A0" w:firstRow="1" w:lastRow="0" w:firstColumn="1" w:lastColumn="0" w:noHBand="1" w:noVBand="1"/>
      </w:tblPr>
      <w:tblGrid>
        <w:gridCol w:w="4350"/>
        <w:gridCol w:w="885"/>
        <w:gridCol w:w="1163"/>
        <w:gridCol w:w="900"/>
        <w:gridCol w:w="810"/>
        <w:gridCol w:w="930"/>
      </w:tblGrid>
      <w:tr w:rsidR="00447051" w:rsidRPr="00DC787E" w14:paraId="4E868C8D" w14:textId="77777777" w:rsidTr="7883D937">
        <w:trPr>
          <w:trHeight w:val="631"/>
        </w:trPr>
        <w:tc>
          <w:tcPr>
            <w:tcW w:w="4350" w:type="dxa"/>
            <w:tcBorders>
              <w:bottom w:val="single" w:sz="4" w:space="0" w:color="44B3E1"/>
              <w:right w:val="nil"/>
            </w:tcBorders>
            <w:shd w:val="clear" w:color="auto" w:fill="156082"/>
            <w:tcMar>
              <w:top w:w="15" w:type="dxa"/>
              <w:left w:w="15" w:type="dxa"/>
              <w:right w:w="15" w:type="dxa"/>
            </w:tcMar>
            <w:vAlign w:val="bottom"/>
          </w:tcPr>
          <w:p w14:paraId="45900CB7" w14:textId="77777777" w:rsidR="00447051" w:rsidRPr="00DC787E" w:rsidRDefault="7883D937" w:rsidP="7883D937">
            <w:pPr>
              <w:ind w:left="144" w:right="144"/>
              <w:rPr>
                <w:rFonts w:ascii="Arial" w:hAnsi="Arial"/>
                <w:b/>
                <w:bCs/>
                <w:color w:val="FFFFFF" w:themeColor="background1"/>
                <w:sz w:val="20"/>
                <w:szCs w:val="20"/>
                <w:lang w:val="en-US"/>
              </w:rPr>
            </w:pPr>
            <w:r w:rsidRPr="7883D937">
              <w:rPr>
                <w:rFonts w:ascii="Arial" w:hAnsi="Arial"/>
                <w:b/>
                <w:bCs/>
                <w:color w:val="FFFFFF" w:themeColor="background1"/>
                <w:sz w:val="20"/>
                <w:szCs w:val="20"/>
                <w:lang w:val="en-US"/>
              </w:rPr>
              <w:t xml:space="preserve">26. The presbytery has made decisions that have negatively impact my worshipping community </w:t>
            </w:r>
          </w:p>
        </w:tc>
        <w:tc>
          <w:tcPr>
            <w:tcW w:w="840" w:type="dxa"/>
            <w:tcBorders>
              <w:left w:val="nil"/>
              <w:bottom w:val="single" w:sz="4" w:space="0" w:color="44B3E1"/>
              <w:right w:val="nil"/>
            </w:tcBorders>
            <w:shd w:val="clear" w:color="auto" w:fill="156082"/>
            <w:tcMar>
              <w:top w:w="15" w:type="dxa"/>
              <w:left w:w="15" w:type="dxa"/>
              <w:right w:w="15" w:type="dxa"/>
            </w:tcMar>
            <w:vAlign w:val="bottom"/>
          </w:tcPr>
          <w:p w14:paraId="4244B1D4" w14:textId="77777777" w:rsidR="00447051" w:rsidRPr="00DC787E" w:rsidRDefault="00447051">
            <w:pPr>
              <w:ind w:left="144" w:right="144"/>
              <w:jc w:val="right"/>
              <w:rPr>
                <w:rFonts w:ascii="Arial" w:hAnsi="Arial"/>
                <w:b/>
                <w:bCs/>
                <w:color w:val="FFFFFF" w:themeColor="background1"/>
                <w:sz w:val="20"/>
                <w:szCs w:val="20"/>
              </w:rPr>
            </w:pPr>
            <w:r w:rsidRPr="00DC787E">
              <w:rPr>
                <w:rFonts w:ascii="Arial" w:hAnsi="Arial"/>
                <w:b/>
                <w:bCs/>
                <w:color w:val="FFFFFF" w:themeColor="background1"/>
                <w:sz w:val="20"/>
                <w:szCs w:val="20"/>
              </w:rPr>
              <w:t>Agree</w:t>
            </w:r>
          </w:p>
        </w:tc>
        <w:tc>
          <w:tcPr>
            <w:tcW w:w="1020" w:type="dxa"/>
            <w:tcBorders>
              <w:left w:val="nil"/>
              <w:bottom w:val="single" w:sz="4" w:space="0" w:color="44B3E1"/>
              <w:right w:val="nil"/>
            </w:tcBorders>
            <w:shd w:val="clear" w:color="auto" w:fill="156082"/>
            <w:tcMar>
              <w:top w:w="15" w:type="dxa"/>
              <w:left w:w="15" w:type="dxa"/>
              <w:right w:w="15" w:type="dxa"/>
            </w:tcMar>
            <w:vAlign w:val="bottom"/>
          </w:tcPr>
          <w:p w14:paraId="6066FAB0" w14:textId="77777777" w:rsidR="00447051" w:rsidRPr="00DC787E" w:rsidRDefault="00447051">
            <w:pPr>
              <w:ind w:left="144" w:right="144"/>
              <w:jc w:val="right"/>
              <w:rPr>
                <w:rFonts w:ascii="Arial" w:hAnsi="Arial"/>
                <w:b/>
                <w:bCs/>
                <w:color w:val="FFFFFF" w:themeColor="background1"/>
                <w:sz w:val="20"/>
                <w:szCs w:val="20"/>
              </w:rPr>
            </w:pPr>
            <w:r w:rsidRPr="00DC787E">
              <w:rPr>
                <w:rFonts w:ascii="Arial" w:hAnsi="Arial"/>
                <w:b/>
                <w:bCs/>
                <w:color w:val="FFFFFF" w:themeColor="background1"/>
                <w:sz w:val="20"/>
                <w:szCs w:val="20"/>
              </w:rPr>
              <w:t>Disagree</w:t>
            </w:r>
          </w:p>
        </w:tc>
        <w:tc>
          <w:tcPr>
            <w:tcW w:w="900" w:type="dxa"/>
            <w:tcBorders>
              <w:left w:val="nil"/>
              <w:bottom w:val="single" w:sz="4" w:space="0" w:color="44B3E1"/>
              <w:right w:val="nil"/>
            </w:tcBorders>
            <w:shd w:val="clear" w:color="auto" w:fill="156082"/>
            <w:tcMar>
              <w:top w:w="15" w:type="dxa"/>
              <w:left w:w="15" w:type="dxa"/>
              <w:right w:w="15" w:type="dxa"/>
            </w:tcMar>
            <w:vAlign w:val="bottom"/>
          </w:tcPr>
          <w:p w14:paraId="69AC289F" w14:textId="77777777" w:rsidR="00447051" w:rsidRPr="00DC787E" w:rsidRDefault="7883D937" w:rsidP="7883D937">
            <w:pPr>
              <w:ind w:left="144" w:right="144"/>
              <w:jc w:val="right"/>
              <w:rPr>
                <w:rFonts w:ascii="Arial" w:hAnsi="Arial"/>
                <w:b/>
                <w:bCs/>
                <w:color w:val="FFFFFF" w:themeColor="background1"/>
                <w:sz w:val="20"/>
                <w:szCs w:val="20"/>
                <w:lang w:val="en-US"/>
              </w:rPr>
            </w:pPr>
            <w:r w:rsidRPr="7883D937">
              <w:rPr>
                <w:rFonts w:ascii="Arial" w:hAnsi="Arial"/>
                <w:b/>
                <w:bCs/>
                <w:color w:val="FFFFFF" w:themeColor="background1"/>
                <w:sz w:val="20"/>
                <w:szCs w:val="20"/>
                <w:lang w:val="en-US"/>
              </w:rPr>
              <w:t>Don’t Know</w:t>
            </w:r>
          </w:p>
        </w:tc>
        <w:tc>
          <w:tcPr>
            <w:tcW w:w="810" w:type="dxa"/>
            <w:tcBorders>
              <w:left w:val="nil"/>
              <w:bottom w:val="single" w:sz="4" w:space="0" w:color="44B3E1"/>
            </w:tcBorders>
            <w:shd w:val="clear" w:color="auto" w:fill="156082"/>
            <w:tcMar>
              <w:top w:w="15" w:type="dxa"/>
              <w:left w:w="15" w:type="dxa"/>
              <w:right w:w="15" w:type="dxa"/>
            </w:tcMar>
            <w:vAlign w:val="bottom"/>
          </w:tcPr>
          <w:p w14:paraId="0C9F512E" w14:textId="77777777" w:rsidR="00447051" w:rsidRPr="00DC787E" w:rsidRDefault="00447051">
            <w:pPr>
              <w:spacing w:line="259" w:lineRule="auto"/>
              <w:ind w:left="144" w:right="144" w:hanging="90"/>
              <w:jc w:val="right"/>
              <w:rPr>
                <w:rFonts w:ascii="Arial" w:hAnsi="Arial"/>
                <w:b/>
                <w:bCs/>
                <w:color w:val="FFFFFF" w:themeColor="background1"/>
                <w:sz w:val="20"/>
                <w:szCs w:val="20"/>
              </w:rPr>
            </w:pPr>
            <w:r w:rsidRPr="00DC787E">
              <w:rPr>
                <w:rFonts w:ascii="Arial" w:hAnsi="Arial"/>
                <w:b/>
                <w:bCs/>
                <w:color w:val="FFFFFF" w:themeColor="background1"/>
                <w:sz w:val="20"/>
                <w:szCs w:val="20"/>
              </w:rPr>
              <w:t>N/A</w:t>
            </w:r>
          </w:p>
        </w:tc>
        <w:tc>
          <w:tcPr>
            <w:tcW w:w="930" w:type="dxa"/>
            <w:tcBorders>
              <w:left w:val="nil"/>
              <w:bottom w:val="single" w:sz="4" w:space="0" w:color="44B3E1"/>
            </w:tcBorders>
            <w:shd w:val="clear" w:color="auto" w:fill="156082"/>
            <w:tcMar>
              <w:top w:w="15" w:type="dxa"/>
              <w:left w:w="15" w:type="dxa"/>
              <w:right w:w="15" w:type="dxa"/>
            </w:tcMar>
            <w:vAlign w:val="bottom"/>
          </w:tcPr>
          <w:p w14:paraId="56F9F706" w14:textId="77777777" w:rsidR="00447051" w:rsidRPr="00DC787E" w:rsidRDefault="00447051">
            <w:pPr>
              <w:spacing w:line="259" w:lineRule="auto"/>
              <w:ind w:left="144" w:right="144"/>
              <w:jc w:val="right"/>
              <w:rPr>
                <w:rFonts w:ascii="Arial" w:hAnsi="Arial"/>
                <w:b/>
                <w:bCs/>
                <w:color w:val="FFFFFF" w:themeColor="background1"/>
                <w:sz w:val="20"/>
                <w:szCs w:val="20"/>
              </w:rPr>
            </w:pPr>
            <w:r w:rsidRPr="00DC787E">
              <w:rPr>
                <w:rFonts w:ascii="Arial" w:hAnsi="Arial"/>
                <w:b/>
                <w:bCs/>
                <w:color w:val="FFFFFF" w:themeColor="background1"/>
                <w:sz w:val="20"/>
                <w:szCs w:val="20"/>
              </w:rPr>
              <w:t>Total</w:t>
            </w:r>
          </w:p>
        </w:tc>
      </w:tr>
      <w:tr w:rsidR="00447051" w:rsidRPr="00DC787E" w14:paraId="3D5B803A" w14:textId="77777777" w:rsidTr="7883D937">
        <w:trPr>
          <w:trHeight w:val="315"/>
        </w:trPr>
        <w:tc>
          <w:tcPr>
            <w:tcW w:w="4350" w:type="dxa"/>
            <w:tcBorders>
              <w:top w:val="single" w:sz="4" w:space="0" w:color="44B3E1"/>
              <w:bottom w:val="single" w:sz="4" w:space="0" w:color="44B3E1"/>
              <w:right w:val="nil"/>
            </w:tcBorders>
            <w:tcMar>
              <w:top w:w="15" w:type="dxa"/>
              <w:left w:w="15" w:type="dxa"/>
              <w:right w:w="15" w:type="dxa"/>
            </w:tcMar>
            <w:vAlign w:val="bottom"/>
          </w:tcPr>
          <w:p w14:paraId="1ACAE23B" w14:textId="77777777" w:rsidR="00447051" w:rsidRPr="00DC787E" w:rsidRDefault="00447051">
            <w:pPr>
              <w:ind w:left="144" w:right="144"/>
              <w:rPr>
                <w:rFonts w:ascii="Arial" w:hAnsi="Arial"/>
                <w:color w:val="000000" w:themeColor="text1"/>
                <w:sz w:val="20"/>
                <w:szCs w:val="20"/>
              </w:rPr>
            </w:pPr>
            <w:r w:rsidRPr="00DC787E">
              <w:rPr>
                <w:rFonts w:ascii="Arial" w:hAnsi="Arial"/>
                <w:color w:val="000000" w:themeColor="text1"/>
                <w:sz w:val="20"/>
                <w:szCs w:val="20"/>
              </w:rPr>
              <w:t>Asian/Pacific Islander/South Asian</w:t>
            </w:r>
          </w:p>
        </w:tc>
        <w:tc>
          <w:tcPr>
            <w:tcW w:w="840" w:type="dxa"/>
            <w:tcBorders>
              <w:top w:val="single" w:sz="4" w:space="0" w:color="44B3E1"/>
              <w:left w:val="nil"/>
              <w:bottom w:val="single" w:sz="4" w:space="0" w:color="44B3E1"/>
              <w:right w:val="nil"/>
            </w:tcBorders>
            <w:tcMar>
              <w:top w:w="15" w:type="dxa"/>
              <w:left w:w="15" w:type="dxa"/>
              <w:right w:w="15" w:type="dxa"/>
            </w:tcMar>
          </w:tcPr>
          <w:p w14:paraId="74559F36" w14:textId="77777777" w:rsidR="00447051" w:rsidRPr="00DC787E" w:rsidRDefault="00447051">
            <w:pPr>
              <w:ind w:left="144" w:right="144"/>
              <w:jc w:val="right"/>
              <w:rPr>
                <w:rFonts w:ascii="Arial" w:hAnsi="Arial"/>
                <w:sz w:val="20"/>
                <w:szCs w:val="20"/>
              </w:rPr>
            </w:pPr>
            <w:r w:rsidRPr="00DC787E">
              <w:rPr>
                <w:rFonts w:ascii="Arial" w:hAnsi="Arial"/>
                <w:sz w:val="20"/>
                <w:szCs w:val="20"/>
              </w:rPr>
              <w:t>20%</w:t>
            </w:r>
          </w:p>
        </w:tc>
        <w:tc>
          <w:tcPr>
            <w:tcW w:w="1020" w:type="dxa"/>
            <w:tcBorders>
              <w:top w:val="single" w:sz="4" w:space="0" w:color="44B3E1"/>
              <w:left w:val="nil"/>
              <w:bottom w:val="single" w:sz="4" w:space="0" w:color="44B3E1"/>
              <w:right w:val="nil"/>
            </w:tcBorders>
            <w:tcMar>
              <w:top w:w="15" w:type="dxa"/>
              <w:left w:w="15" w:type="dxa"/>
              <w:right w:w="15" w:type="dxa"/>
            </w:tcMar>
          </w:tcPr>
          <w:p w14:paraId="13C9DA26" w14:textId="77777777" w:rsidR="00447051" w:rsidRPr="00DC787E" w:rsidRDefault="00447051">
            <w:pPr>
              <w:ind w:left="144" w:right="144"/>
              <w:jc w:val="right"/>
              <w:rPr>
                <w:rFonts w:ascii="Arial" w:hAnsi="Arial"/>
                <w:sz w:val="20"/>
                <w:szCs w:val="20"/>
              </w:rPr>
            </w:pPr>
            <w:r w:rsidRPr="00DC787E">
              <w:rPr>
                <w:rFonts w:ascii="Arial" w:hAnsi="Arial"/>
                <w:sz w:val="20"/>
                <w:szCs w:val="20"/>
              </w:rPr>
              <w:t>30%</w:t>
            </w:r>
          </w:p>
        </w:tc>
        <w:tc>
          <w:tcPr>
            <w:tcW w:w="900" w:type="dxa"/>
            <w:tcBorders>
              <w:top w:val="single" w:sz="4" w:space="0" w:color="44B3E1"/>
              <w:left w:val="nil"/>
              <w:bottom w:val="single" w:sz="4" w:space="0" w:color="44B3E1"/>
              <w:right w:val="nil"/>
            </w:tcBorders>
            <w:tcMar>
              <w:top w:w="15" w:type="dxa"/>
              <w:left w:w="15" w:type="dxa"/>
              <w:right w:w="15" w:type="dxa"/>
            </w:tcMar>
          </w:tcPr>
          <w:p w14:paraId="41C29D46" w14:textId="77777777" w:rsidR="00447051" w:rsidRPr="00DC787E" w:rsidRDefault="00447051">
            <w:pPr>
              <w:ind w:left="144" w:right="144"/>
              <w:jc w:val="right"/>
              <w:rPr>
                <w:rFonts w:ascii="Arial" w:hAnsi="Arial"/>
                <w:sz w:val="20"/>
                <w:szCs w:val="20"/>
              </w:rPr>
            </w:pPr>
            <w:r w:rsidRPr="00DC787E">
              <w:rPr>
                <w:rFonts w:ascii="Arial" w:hAnsi="Arial"/>
                <w:sz w:val="20"/>
                <w:szCs w:val="20"/>
              </w:rPr>
              <w:t>33%</w:t>
            </w:r>
          </w:p>
        </w:tc>
        <w:tc>
          <w:tcPr>
            <w:tcW w:w="810" w:type="dxa"/>
            <w:tcBorders>
              <w:top w:val="single" w:sz="4" w:space="0" w:color="44B3E1"/>
              <w:left w:val="nil"/>
              <w:bottom w:val="single" w:sz="4" w:space="0" w:color="44B3E1"/>
            </w:tcBorders>
            <w:tcMar>
              <w:top w:w="15" w:type="dxa"/>
              <w:left w:w="15" w:type="dxa"/>
              <w:right w:w="15" w:type="dxa"/>
            </w:tcMar>
          </w:tcPr>
          <w:p w14:paraId="62186C7B" w14:textId="77777777" w:rsidR="00447051" w:rsidRPr="00DC787E" w:rsidRDefault="00447051">
            <w:pPr>
              <w:ind w:left="144" w:right="144"/>
              <w:jc w:val="right"/>
              <w:rPr>
                <w:rFonts w:ascii="Arial" w:hAnsi="Arial"/>
                <w:sz w:val="20"/>
                <w:szCs w:val="20"/>
              </w:rPr>
            </w:pPr>
            <w:r w:rsidRPr="00DC787E">
              <w:rPr>
                <w:rFonts w:ascii="Arial" w:hAnsi="Arial"/>
                <w:sz w:val="20"/>
                <w:szCs w:val="20"/>
              </w:rPr>
              <w:t>18%</w:t>
            </w:r>
          </w:p>
        </w:tc>
        <w:tc>
          <w:tcPr>
            <w:tcW w:w="930" w:type="dxa"/>
            <w:tcBorders>
              <w:top w:val="single" w:sz="4" w:space="0" w:color="44B3E1"/>
              <w:left w:val="nil"/>
              <w:bottom w:val="single" w:sz="4" w:space="0" w:color="44B3E1"/>
            </w:tcBorders>
            <w:tcMar>
              <w:top w:w="15" w:type="dxa"/>
              <w:left w:w="15" w:type="dxa"/>
              <w:right w:w="15" w:type="dxa"/>
            </w:tcMar>
          </w:tcPr>
          <w:p w14:paraId="5E0693A8" w14:textId="77777777" w:rsidR="00447051" w:rsidRPr="00DC787E" w:rsidRDefault="00447051">
            <w:pPr>
              <w:ind w:left="144" w:right="144"/>
              <w:jc w:val="right"/>
              <w:rPr>
                <w:rFonts w:ascii="Arial" w:hAnsi="Arial"/>
                <w:sz w:val="20"/>
                <w:szCs w:val="20"/>
              </w:rPr>
            </w:pPr>
            <w:r w:rsidRPr="00DC787E">
              <w:rPr>
                <w:rFonts w:ascii="Arial" w:hAnsi="Arial"/>
                <w:sz w:val="20"/>
                <w:szCs w:val="20"/>
              </w:rPr>
              <w:t>100%</w:t>
            </w:r>
          </w:p>
        </w:tc>
      </w:tr>
      <w:tr w:rsidR="00447051" w:rsidRPr="00DC787E" w14:paraId="231D0E78" w14:textId="77777777" w:rsidTr="7883D937">
        <w:trPr>
          <w:trHeight w:val="315"/>
        </w:trPr>
        <w:tc>
          <w:tcPr>
            <w:tcW w:w="4350"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7A5315FF" w14:textId="77777777" w:rsidR="00447051" w:rsidRPr="00DC787E" w:rsidRDefault="00447051">
            <w:pPr>
              <w:ind w:left="144" w:right="144"/>
              <w:rPr>
                <w:rFonts w:ascii="Arial" w:hAnsi="Arial"/>
                <w:color w:val="000000" w:themeColor="text1"/>
                <w:sz w:val="20"/>
                <w:szCs w:val="20"/>
              </w:rPr>
            </w:pPr>
            <w:r w:rsidRPr="00DC787E">
              <w:rPr>
                <w:rFonts w:ascii="Arial" w:hAnsi="Arial"/>
                <w:color w:val="000000" w:themeColor="text1"/>
                <w:sz w:val="20"/>
                <w:szCs w:val="20"/>
              </w:rPr>
              <w:t>Black/African American/African</w:t>
            </w:r>
          </w:p>
        </w:tc>
        <w:tc>
          <w:tcPr>
            <w:tcW w:w="840" w:type="dxa"/>
            <w:tcBorders>
              <w:top w:val="single" w:sz="4" w:space="0" w:color="44B3E1"/>
              <w:left w:val="nil"/>
              <w:bottom w:val="single" w:sz="4" w:space="0" w:color="44B3E1"/>
              <w:right w:val="nil"/>
            </w:tcBorders>
            <w:shd w:val="clear" w:color="auto" w:fill="C0E6F5"/>
            <w:tcMar>
              <w:top w:w="15" w:type="dxa"/>
              <w:left w:w="15" w:type="dxa"/>
              <w:right w:w="15" w:type="dxa"/>
            </w:tcMar>
          </w:tcPr>
          <w:p w14:paraId="607FCB2D" w14:textId="77777777" w:rsidR="00447051" w:rsidRPr="00DC787E" w:rsidRDefault="00447051">
            <w:pPr>
              <w:ind w:left="144" w:right="144"/>
              <w:jc w:val="right"/>
              <w:rPr>
                <w:rFonts w:ascii="Arial" w:hAnsi="Arial"/>
                <w:sz w:val="20"/>
                <w:szCs w:val="20"/>
              </w:rPr>
            </w:pPr>
            <w:r w:rsidRPr="00DC787E">
              <w:rPr>
                <w:rFonts w:ascii="Arial" w:hAnsi="Arial"/>
                <w:sz w:val="20"/>
                <w:szCs w:val="20"/>
              </w:rPr>
              <w:t>41%</w:t>
            </w:r>
          </w:p>
        </w:tc>
        <w:tc>
          <w:tcPr>
            <w:tcW w:w="1020" w:type="dxa"/>
            <w:tcBorders>
              <w:top w:val="single" w:sz="4" w:space="0" w:color="44B3E1"/>
              <w:left w:val="nil"/>
              <w:bottom w:val="single" w:sz="4" w:space="0" w:color="44B3E1"/>
              <w:right w:val="nil"/>
            </w:tcBorders>
            <w:shd w:val="clear" w:color="auto" w:fill="C0E6F5"/>
            <w:tcMar>
              <w:top w:w="15" w:type="dxa"/>
              <w:left w:w="15" w:type="dxa"/>
              <w:right w:w="15" w:type="dxa"/>
            </w:tcMar>
          </w:tcPr>
          <w:p w14:paraId="21A25AC9" w14:textId="77777777" w:rsidR="00447051" w:rsidRPr="00DC787E" w:rsidRDefault="00447051">
            <w:pPr>
              <w:ind w:left="144" w:right="144"/>
              <w:jc w:val="right"/>
              <w:rPr>
                <w:rFonts w:ascii="Arial" w:hAnsi="Arial"/>
                <w:sz w:val="20"/>
                <w:szCs w:val="20"/>
              </w:rPr>
            </w:pPr>
            <w:r w:rsidRPr="00DC787E">
              <w:rPr>
                <w:rFonts w:ascii="Arial" w:hAnsi="Arial"/>
                <w:sz w:val="20"/>
                <w:szCs w:val="20"/>
              </w:rPr>
              <w:t>27%</w:t>
            </w:r>
          </w:p>
        </w:tc>
        <w:tc>
          <w:tcPr>
            <w:tcW w:w="900" w:type="dxa"/>
            <w:tcBorders>
              <w:top w:val="single" w:sz="4" w:space="0" w:color="44B3E1"/>
              <w:left w:val="nil"/>
              <w:bottom w:val="single" w:sz="4" w:space="0" w:color="44B3E1"/>
              <w:right w:val="nil"/>
            </w:tcBorders>
            <w:shd w:val="clear" w:color="auto" w:fill="C0E6F5"/>
            <w:tcMar>
              <w:top w:w="15" w:type="dxa"/>
              <w:left w:w="15" w:type="dxa"/>
              <w:right w:w="15" w:type="dxa"/>
            </w:tcMar>
          </w:tcPr>
          <w:p w14:paraId="6C8197E6" w14:textId="77777777" w:rsidR="00447051" w:rsidRPr="00DC787E" w:rsidRDefault="00447051">
            <w:pPr>
              <w:ind w:left="144" w:right="144"/>
              <w:jc w:val="right"/>
              <w:rPr>
                <w:rFonts w:ascii="Arial" w:hAnsi="Arial"/>
                <w:sz w:val="20"/>
                <w:szCs w:val="20"/>
              </w:rPr>
            </w:pPr>
            <w:r w:rsidRPr="00DC787E">
              <w:rPr>
                <w:rFonts w:ascii="Arial" w:hAnsi="Arial"/>
                <w:sz w:val="20"/>
                <w:szCs w:val="20"/>
              </w:rPr>
              <w:t>18%</w:t>
            </w:r>
          </w:p>
        </w:tc>
        <w:tc>
          <w:tcPr>
            <w:tcW w:w="810" w:type="dxa"/>
            <w:tcBorders>
              <w:top w:val="single" w:sz="4" w:space="0" w:color="44B3E1"/>
              <w:left w:val="nil"/>
              <w:bottom w:val="single" w:sz="4" w:space="0" w:color="44B3E1"/>
            </w:tcBorders>
            <w:shd w:val="clear" w:color="auto" w:fill="C0E6F5"/>
            <w:tcMar>
              <w:top w:w="15" w:type="dxa"/>
              <w:left w:w="15" w:type="dxa"/>
              <w:right w:w="15" w:type="dxa"/>
            </w:tcMar>
          </w:tcPr>
          <w:p w14:paraId="42AD4C50" w14:textId="77777777" w:rsidR="00447051" w:rsidRPr="00DC787E" w:rsidRDefault="00447051">
            <w:pPr>
              <w:ind w:left="144" w:right="144"/>
              <w:jc w:val="right"/>
              <w:rPr>
                <w:rFonts w:ascii="Arial" w:hAnsi="Arial"/>
                <w:sz w:val="20"/>
                <w:szCs w:val="20"/>
              </w:rPr>
            </w:pPr>
            <w:r w:rsidRPr="00DC787E">
              <w:rPr>
                <w:rFonts w:ascii="Arial" w:hAnsi="Arial"/>
                <w:sz w:val="20"/>
                <w:szCs w:val="20"/>
              </w:rPr>
              <w:t>14%</w:t>
            </w:r>
          </w:p>
        </w:tc>
        <w:tc>
          <w:tcPr>
            <w:tcW w:w="930" w:type="dxa"/>
            <w:tcBorders>
              <w:top w:val="single" w:sz="4" w:space="0" w:color="44B3E1"/>
              <w:left w:val="nil"/>
              <w:bottom w:val="single" w:sz="4" w:space="0" w:color="44B3E1"/>
            </w:tcBorders>
            <w:shd w:val="clear" w:color="auto" w:fill="C0E6F5"/>
            <w:tcMar>
              <w:top w:w="15" w:type="dxa"/>
              <w:left w:w="15" w:type="dxa"/>
              <w:right w:w="15" w:type="dxa"/>
            </w:tcMar>
          </w:tcPr>
          <w:p w14:paraId="0D557959" w14:textId="77777777" w:rsidR="00447051" w:rsidRPr="00DC787E" w:rsidRDefault="00447051">
            <w:pPr>
              <w:ind w:left="144" w:right="144"/>
              <w:jc w:val="right"/>
              <w:rPr>
                <w:rFonts w:ascii="Arial" w:hAnsi="Arial"/>
                <w:sz w:val="20"/>
                <w:szCs w:val="20"/>
              </w:rPr>
            </w:pPr>
            <w:r w:rsidRPr="00DC787E">
              <w:rPr>
                <w:rFonts w:ascii="Arial" w:hAnsi="Arial"/>
                <w:sz w:val="20"/>
                <w:szCs w:val="20"/>
              </w:rPr>
              <w:t>100%</w:t>
            </w:r>
          </w:p>
        </w:tc>
      </w:tr>
      <w:tr w:rsidR="00447051" w:rsidRPr="00DC787E" w14:paraId="078B7285" w14:textId="77777777" w:rsidTr="7883D937">
        <w:trPr>
          <w:trHeight w:val="315"/>
        </w:trPr>
        <w:tc>
          <w:tcPr>
            <w:tcW w:w="4350" w:type="dxa"/>
            <w:tcBorders>
              <w:top w:val="single" w:sz="4" w:space="0" w:color="44B3E1"/>
              <w:bottom w:val="single" w:sz="4" w:space="0" w:color="44B3E1"/>
              <w:right w:val="nil"/>
            </w:tcBorders>
            <w:tcMar>
              <w:top w:w="15" w:type="dxa"/>
              <w:left w:w="15" w:type="dxa"/>
              <w:right w:w="15" w:type="dxa"/>
            </w:tcMar>
            <w:vAlign w:val="bottom"/>
          </w:tcPr>
          <w:p w14:paraId="2CC0E1D8" w14:textId="77777777" w:rsidR="00447051" w:rsidRPr="00DC787E" w:rsidRDefault="00447051">
            <w:pPr>
              <w:ind w:left="144" w:right="144"/>
              <w:rPr>
                <w:rFonts w:ascii="Arial" w:hAnsi="Arial"/>
                <w:color w:val="000000" w:themeColor="text1"/>
                <w:sz w:val="20"/>
                <w:szCs w:val="20"/>
              </w:rPr>
            </w:pPr>
            <w:r w:rsidRPr="00DC787E">
              <w:rPr>
                <w:rFonts w:ascii="Arial" w:hAnsi="Arial"/>
                <w:color w:val="000000" w:themeColor="text1"/>
                <w:sz w:val="20"/>
                <w:szCs w:val="20"/>
              </w:rPr>
              <w:t>Hispanic/Latinx</w:t>
            </w:r>
          </w:p>
        </w:tc>
        <w:tc>
          <w:tcPr>
            <w:tcW w:w="840" w:type="dxa"/>
            <w:tcBorders>
              <w:top w:val="single" w:sz="4" w:space="0" w:color="44B3E1"/>
              <w:left w:val="nil"/>
              <w:bottom w:val="single" w:sz="4" w:space="0" w:color="44B3E1"/>
              <w:right w:val="nil"/>
            </w:tcBorders>
            <w:tcMar>
              <w:top w:w="15" w:type="dxa"/>
              <w:left w:w="15" w:type="dxa"/>
              <w:right w:w="15" w:type="dxa"/>
            </w:tcMar>
          </w:tcPr>
          <w:p w14:paraId="7EA4E38C" w14:textId="77777777" w:rsidR="00447051" w:rsidRPr="00DC787E" w:rsidRDefault="00447051">
            <w:pPr>
              <w:ind w:left="144" w:right="144"/>
              <w:jc w:val="right"/>
              <w:rPr>
                <w:rFonts w:ascii="Arial" w:hAnsi="Arial"/>
                <w:sz w:val="20"/>
                <w:szCs w:val="20"/>
              </w:rPr>
            </w:pPr>
            <w:r w:rsidRPr="00DC787E">
              <w:rPr>
                <w:rFonts w:ascii="Arial" w:hAnsi="Arial"/>
                <w:sz w:val="20"/>
                <w:szCs w:val="20"/>
              </w:rPr>
              <w:t>23%</w:t>
            </w:r>
          </w:p>
        </w:tc>
        <w:tc>
          <w:tcPr>
            <w:tcW w:w="1020" w:type="dxa"/>
            <w:tcBorders>
              <w:top w:val="single" w:sz="4" w:space="0" w:color="44B3E1"/>
              <w:left w:val="nil"/>
              <w:bottom w:val="single" w:sz="4" w:space="0" w:color="44B3E1"/>
              <w:right w:val="nil"/>
            </w:tcBorders>
            <w:tcMar>
              <w:top w:w="15" w:type="dxa"/>
              <w:left w:w="15" w:type="dxa"/>
              <w:right w:w="15" w:type="dxa"/>
            </w:tcMar>
          </w:tcPr>
          <w:p w14:paraId="16BA6806" w14:textId="77777777" w:rsidR="00447051" w:rsidRPr="00DC787E" w:rsidRDefault="00447051">
            <w:pPr>
              <w:ind w:left="144" w:right="144"/>
              <w:jc w:val="right"/>
              <w:rPr>
                <w:rFonts w:ascii="Arial" w:hAnsi="Arial"/>
                <w:sz w:val="20"/>
                <w:szCs w:val="20"/>
              </w:rPr>
            </w:pPr>
            <w:r w:rsidRPr="00DC787E">
              <w:rPr>
                <w:rFonts w:ascii="Arial" w:hAnsi="Arial"/>
                <w:sz w:val="20"/>
                <w:szCs w:val="20"/>
              </w:rPr>
              <w:t>36%</w:t>
            </w:r>
          </w:p>
        </w:tc>
        <w:tc>
          <w:tcPr>
            <w:tcW w:w="900" w:type="dxa"/>
            <w:tcBorders>
              <w:top w:val="single" w:sz="4" w:space="0" w:color="44B3E1"/>
              <w:left w:val="nil"/>
              <w:bottom w:val="single" w:sz="4" w:space="0" w:color="44B3E1"/>
              <w:right w:val="nil"/>
            </w:tcBorders>
            <w:tcMar>
              <w:top w:w="15" w:type="dxa"/>
              <w:left w:w="15" w:type="dxa"/>
              <w:right w:w="15" w:type="dxa"/>
            </w:tcMar>
          </w:tcPr>
          <w:p w14:paraId="083572E5" w14:textId="77777777" w:rsidR="00447051" w:rsidRPr="00DC787E" w:rsidRDefault="00447051">
            <w:pPr>
              <w:ind w:left="144" w:right="144"/>
              <w:jc w:val="right"/>
              <w:rPr>
                <w:rFonts w:ascii="Arial" w:hAnsi="Arial"/>
                <w:sz w:val="20"/>
                <w:szCs w:val="20"/>
              </w:rPr>
            </w:pPr>
            <w:r w:rsidRPr="00DC787E">
              <w:rPr>
                <w:rFonts w:ascii="Arial" w:hAnsi="Arial"/>
                <w:sz w:val="20"/>
                <w:szCs w:val="20"/>
              </w:rPr>
              <w:t>41%</w:t>
            </w:r>
          </w:p>
        </w:tc>
        <w:tc>
          <w:tcPr>
            <w:tcW w:w="810" w:type="dxa"/>
            <w:tcBorders>
              <w:top w:val="single" w:sz="4" w:space="0" w:color="44B3E1"/>
              <w:left w:val="nil"/>
              <w:bottom w:val="single" w:sz="4" w:space="0" w:color="44B3E1"/>
            </w:tcBorders>
            <w:tcMar>
              <w:top w:w="15" w:type="dxa"/>
              <w:left w:w="15" w:type="dxa"/>
              <w:right w:w="15" w:type="dxa"/>
            </w:tcMar>
          </w:tcPr>
          <w:p w14:paraId="05855DF6" w14:textId="77777777" w:rsidR="00447051" w:rsidRPr="00DC787E" w:rsidRDefault="00447051">
            <w:pPr>
              <w:ind w:left="144" w:right="144"/>
              <w:jc w:val="right"/>
              <w:rPr>
                <w:rFonts w:ascii="Arial" w:hAnsi="Arial"/>
                <w:sz w:val="20"/>
                <w:szCs w:val="20"/>
              </w:rPr>
            </w:pPr>
            <w:r w:rsidRPr="00DC787E">
              <w:rPr>
                <w:rFonts w:ascii="Arial" w:hAnsi="Arial"/>
                <w:sz w:val="20"/>
                <w:szCs w:val="20"/>
              </w:rPr>
              <w:t>0%</w:t>
            </w:r>
          </w:p>
        </w:tc>
        <w:tc>
          <w:tcPr>
            <w:tcW w:w="930" w:type="dxa"/>
            <w:tcBorders>
              <w:top w:val="single" w:sz="4" w:space="0" w:color="44B3E1"/>
              <w:left w:val="nil"/>
              <w:bottom w:val="single" w:sz="4" w:space="0" w:color="44B3E1"/>
            </w:tcBorders>
            <w:tcMar>
              <w:top w:w="15" w:type="dxa"/>
              <w:left w:w="15" w:type="dxa"/>
              <w:right w:w="15" w:type="dxa"/>
            </w:tcMar>
          </w:tcPr>
          <w:p w14:paraId="687264A1" w14:textId="77777777" w:rsidR="00447051" w:rsidRPr="00DC787E" w:rsidRDefault="00447051">
            <w:pPr>
              <w:ind w:left="144" w:right="144"/>
              <w:jc w:val="right"/>
              <w:rPr>
                <w:rFonts w:ascii="Arial" w:hAnsi="Arial"/>
                <w:sz w:val="20"/>
                <w:szCs w:val="20"/>
              </w:rPr>
            </w:pPr>
            <w:r w:rsidRPr="00DC787E">
              <w:rPr>
                <w:rFonts w:ascii="Arial" w:hAnsi="Arial"/>
                <w:sz w:val="20"/>
                <w:szCs w:val="20"/>
              </w:rPr>
              <w:t>100%</w:t>
            </w:r>
          </w:p>
        </w:tc>
      </w:tr>
      <w:tr w:rsidR="00447051" w:rsidRPr="00DC787E" w14:paraId="321CC828" w14:textId="77777777" w:rsidTr="7883D937">
        <w:trPr>
          <w:trHeight w:val="315"/>
        </w:trPr>
        <w:tc>
          <w:tcPr>
            <w:tcW w:w="4350"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0BB51FBA" w14:textId="77777777" w:rsidR="00447051" w:rsidRPr="00DC787E" w:rsidRDefault="00447051">
            <w:pPr>
              <w:ind w:left="144" w:right="144"/>
              <w:rPr>
                <w:rFonts w:ascii="Arial" w:hAnsi="Arial"/>
                <w:color w:val="000000" w:themeColor="text1"/>
                <w:sz w:val="20"/>
                <w:szCs w:val="20"/>
              </w:rPr>
            </w:pPr>
            <w:r w:rsidRPr="00DC787E">
              <w:rPr>
                <w:rFonts w:ascii="Arial" w:hAnsi="Arial"/>
                <w:color w:val="000000" w:themeColor="text1"/>
                <w:sz w:val="20"/>
                <w:szCs w:val="20"/>
              </w:rPr>
              <w:t>Multi-racial</w:t>
            </w:r>
          </w:p>
        </w:tc>
        <w:tc>
          <w:tcPr>
            <w:tcW w:w="840" w:type="dxa"/>
            <w:tcBorders>
              <w:top w:val="single" w:sz="4" w:space="0" w:color="44B3E1"/>
              <w:left w:val="nil"/>
              <w:bottom w:val="single" w:sz="4" w:space="0" w:color="44B3E1"/>
              <w:right w:val="nil"/>
            </w:tcBorders>
            <w:shd w:val="clear" w:color="auto" w:fill="C0E6F5"/>
            <w:tcMar>
              <w:top w:w="15" w:type="dxa"/>
              <w:left w:w="15" w:type="dxa"/>
              <w:right w:w="15" w:type="dxa"/>
            </w:tcMar>
          </w:tcPr>
          <w:p w14:paraId="3E8EDA05" w14:textId="77777777" w:rsidR="00447051" w:rsidRPr="00DC787E" w:rsidRDefault="00447051">
            <w:pPr>
              <w:ind w:left="144" w:right="144"/>
              <w:jc w:val="right"/>
              <w:rPr>
                <w:rFonts w:ascii="Arial" w:hAnsi="Arial"/>
                <w:sz w:val="20"/>
                <w:szCs w:val="20"/>
              </w:rPr>
            </w:pPr>
            <w:r w:rsidRPr="00DC787E">
              <w:rPr>
                <w:rFonts w:ascii="Arial" w:hAnsi="Arial"/>
                <w:sz w:val="20"/>
                <w:szCs w:val="20"/>
              </w:rPr>
              <w:t>50%</w:t>
            </w:r>
          </w:p>
        </w:tc>
        <w:tc>
          <w:tcPr>
            <w:tcW w:w="1020" w:type="dxa"/>
            <w:tcBorders>
              <w:top w:val="single" w:sz="4" w:space="0" w:color="44B3E1"/>
              <w:left w:val="nil"/>
              <w:bottom w:val="single" w:sz="4" w:space="0" w:color="44B3E1"/>
              <w:right w:val="nil"/>
            </w:tcBorders>
            <w:shd w:val="clear" w:color="auto" w:fill="C0E6F5"/>
            <w:tcMar>
              <w:top w:w="15" w:type="dxa"/>
              <w:left w:w="15" w:type="dxa"/>
              <w:right w:w="15" w:type="dxa"/>
            </w:tcMar>
          </w:tcPr>
          <w:p w14:paraId="094EB52E" w14:textId="77777777" w:rsidR="00447051" w:rsidRPr="00DC787E" w:rsidRDefault="00447051">
            <w:pPr>
              <w:ind w:left="144" w:right="144"/>
              <w:jc w:val="right"/>
              <w:rPr>
                <w:rFonts w:ascii="Arial" w:hAnsi="Arial"/>
                <w:sz w:val="20"/>
                <w:szCs w:val="20"/>
              </w:rPr>
            </w:pPr>
            <w:r w:rsidRPr="00DC787E">
              <w:rPr>
                <w:rFonts w:ascii="Arial" w:hAnsi="Arial"/>
                <w:sz w:val="20"/>
                <w:szCs w:val="20"/>
              </w:rPr>
              <w:t>8%</w:t>
            </w:r>
          </w:p>
        </w:tc>
        <w:tc>
          <w:tcPr>
            <w:tcW w:w="900" w:type="dxa"/>
            <w:tcBorders>
              <w:top w:val="single" w:sz="4" w:space="0" w:color="44B3E1"/>
              <w:left w:val="nil"/>
              <w:bottom w:val="single" w:sz="4" w:space="0" w:color="44B3E1"/>
              <w:right w:val="nil"/>
            </w:tcBorders>
            <w:shd w:val="clear" w:color="auto" w:fill="C0E6F5"/>
            <w:tcMar>
              <w:top w:w="15" w:type="dxa"/>
              <w:left w:w="15" w:type="dxa"/>
              <w:right w:w="15" w:type="dxa"/>
            </w:tcMar>
          </w:tcPr>
          <w:p w14:paraId="2B896481" w14:textId="77777777" w:rsidR="00447051" w:rsidRPr="00DC787E" w:rsidRDefault="00447051">
            <w:pPr>
              <w:ind w:left="144" w:right="144"/>
              <w:jc w:val="right"/>
              <w:rPr>
                <w:rFonts w:ascii="Arial" w:hAnsi="Arial"/>
                <w:sz w:val="20"/>
                <w:szCs w:val="20"/>
              </w:rPr>
            </w:pPr>
            <w:r w:rsidRPr="00DC787E">
              <w:rPr>
                <w:rFonts w:ascii="Arial" w:hAnsi="Arial"/>
                <w:sz w:val="20"/>
                <w:szCs w:val="20"/>
              </w:rPr>
              <w:t>33%</w:t>
            </w:r>
          </w:p>
        </w:tc>
        <w:tc>
          <w:tcPr>
            <w:tcW w:w="810" w:type="dxa"/>
            <w:tcBorders>
              <w:top w:val="single" w:sz="4" w:space="0" w:color="44B3E1"/>
              <w:left w:val="nil"/>
              <w:bottom w:val="single" w:sz="4" w:space="0" w:color="44B3E1"/>
            </w:tcBorders>
            <w:shd w:val="clear" w:color="auto" w:fill="C0E6F5"/>
            <w:tcMar>
              <w:top w:w="15" w:type="dxa"/>
              <w:left w:w="15" w:type="dxa"/>
              <w:right w:w="15" w:type="dxa"/>
            </w:tcMar>
          </w:tcPr>
          <w:p w14:paraId="50E16495" w14:textId="77777777" w:rsidR="00447051" w:rsidRPr="00DC787E" w:rsidRDefault="00447051">
            <w:pPr>
              <w:ind w:left="144" w:right="144"/>
              <w:jc w:val="right"/>
              <w:rPr>
                <w:rFonts w:ascii="Arial" w:hAnsi="Arial"/>
                <w:sz w:val="20"/>
                <w:szCs w:val="20"/>
              </w:rPr>
            </w:pPr>
            <w:r w:rsidRPr="00DC787E">
              <w:rPr>
                <w:rFonts w:ascii="Arial" w:hAnsi="Arial"/>
                <w:sz w:val="20"/>
                <w:szCs w:val="20"/>
              </w:rPr>
              <w:t>8%</w:t>
            </w:r>
          </w:p>
        </w:tc>
        <w:tc>
          <w:tcPr>
            <w:tcW w:w="930" w:type="dxa"/>
            <w:tcBorders>
              <w:top w:val="single" w:sz="4" w:space="0" w:color="44B3E1"/>
              <w:left w:val="nil"/>
              <w:bottom w:val="single" w:sz="4" w:space="0" w:color="44B3E1"/>
            </w:tcBorders>
            <w:shd w:val="clear" w:color="auto" w:fill="C0E6F5"/>
            <w:tcMar>
              <w:top w:w="15" w:type="dxa"/>
              <w:left w:w="15" w:type="dxa"/>
              <w:right w:w="15" w:type="dxa"/>
            </w:tcMar>
          </w:tcPr>
          <w:p w14:paraId="71DC790C" w14:textId="77777777" w:rsidR="00447051" w:rsidRPr="00DC787E" w:rsidRDefault="00447051">
            <w:pPr>
              <w:ind w:left="144" w:right="144"/>
              <w:jc w:val="right"/>
              <w:rPr>
                <w:rFonts w:ascii="Arial" w:hAnsi="Arial"/>
                <w:sz w:val="20"/>
                <w:szCs w:val="20"/>
              </w:rPr>
            </w:pPr>
            <w:r w:rsidRPr="00DC787E">
              <w:rPr>
                <w:rFonts w:ascii="Arial" w:hAnsi="Arial"/>
                <w:sz w:val="20"/>
                <w:szCs w:val="20"/>
              </w:rPr>
              <w:t>100%</w:t>
            </w:r>
          </w:p>
        </w:tc>
      </w:tr>
      <w:tr w:rsidR="00447051" w:rsidRPr="00DC787E" w14:paraId="767FAF9A" w14:textId="77777777" w:rsidTr="7883D937">
        <w:trPr>
          <w:trHeight w:val="315"/>
        </w:trPr>
        <w:tc>
          <w:tcPr>
            <w:tcW w:w="4350" w:type="dxa"/>
            <w:tcBorders>
              <w:top w:val="single" w:sz="4" w:space="0" w:color="44B3E1"/>
              <w:right w:val="nil"/>
            </w:tcBorders>
            <w:shd w:val="clear" w:color="auto" w:fill="FFFFFF" w:themeFill="background1"/>
            <w:tcMar>
              <w:top w:w="15" w:type="dxa"/>
              <w:left w:w="15" w:type="dxa"/>
              <w:right w:w="15" w:type="dxa"/>
            </w:tcMar>
            <w:vAlign w:val="bottom"/>
          </w:tcPr>
          <w:p w14:paraId="153777AE" w14:textId="77777777" w:rsidR="00447051" w:rsidRPr="00DC787E" w:rsidRDefault="00447051">
            <w:pPr>
              <w:ind w:left="144" w:right="144"/>
              <w:rPr>
                <w:rFonts w:ascii="Arial" w:hAnsi="Arial"/>
                <w:color w:val="000000" w:themeColor="text1"/>
                <w:sz w:val="20"/>
                <w:szCs w:val="20"/>
              </w:rPr>
            </w:pPr>
            <w:r w:rsidRPr="00DC787E">
              <w:rPr>
                <w:rFonts w:ascii="Arial" w:hAnsi="Arial"/>
                <w:color w:val="000000" w:themeColor="text1"/>
                <w:sz w:val="20"/>
                <w:szCs w:val="20"/>
              </w:rPr>
              <w:t>White</w:t>
            </w:r>
          </w:p>
        </w:tc>
        <w:tc>
          <w:tcPr>
            <w:tcW w:w="840" w:type="dxa"/>
            <w:tcBorders>
              <w:top w:val="single" w:sz="4" w:space="0" w:color="44B3E1"/>
              <w:left w:val="nil"/>
              <w:right w:val="nil"/>
            </w:tcBorders>
            <w:shd w:val="clear" w:color="auto" w:fill="FFFFFF" w:themeFill="background1"/>
            <w:tcMar>
              <w:top w:w="15" w:type="dxa"/>
              <w:left w:w="15" w:type="dxa"/>
              <w:right w:w="15" w:type="dxa"/>
            </w:tcMar>
          </w:tcPr>
          <w:p w14:paraId="0BF71D30" w14:textId="77777777" w:rsidR="00447051" w:rsidRPr="00DC787E" w:rsidRDefault="00447051">
            <w:pPr>
              <w:ind w:left="144" w:right="144"/>
              <w:jc w:val="right"/>
              <w:rPr>
                <w:rFonts w:ascii="Arial" w:hAnsi="Arial"/>
                <w:sz w:val="20"/>
                <w:szCs w:val="20"/>
              </w:rPr>
            </w:pPr>
            <w:r w:rsidRPr="00DC787E">
              <w:rPr>
                <w:rFonts w:ascii="Arial" w:hAnsi="Arial"/>
                <w:sz w:val="20"/>
                <w:szCs w:val="20"/>
              </w:rPr>
              <w:t>14%</w:t>
            </w:r>
          </w:p>
        </w:tc>
        <w:tc>
          <w:tcPr>
            <w:tcW w:w="1020" w:type="dxa"/>
            <w:tcBorders>
              <w:top w:val="single" w:sz="4" w:space="0" w:color="44B3E1"/>
              <w:left w:val="nil"/>
              <w:right w:val="nil"/>
            </w:tcBorders>
            <w:shd w:val="clear" w:color="auto" w:fill="FFFFFF" w:themeFill="background1"/>
            <w:tcMar>
              <w:top w:w="15" w:type="dxa"/>
              <w:left w:w="15" w:type="dxa"/>
              <w:right w:w="15" w:type="dxa"/>
            </w:tcMar>
          </w:tcPr>
          <w:p w14:paraId="22277F26" w14:textId="77777777" w:rsidR="00447051" w:rsidRPr="00DC787E" w:rsidRDefault="00447051">
            <w:pPr>
              <w:ind w:left="144" w:right="144"/>
              <w:jc w:val="right"/>
              <w:rPr>
                <w:rFonts w:ascii="Arial" w:hAnsi="Arial"/>
                <w:sz w:val="20"/>
                <w:szCs w:val="20"/>
              </w:rPr>
            </w:pPr>
            <w:r w:rsidRPr="00DC787E">
              <w:rPr>
                <w:rFonts w:ascii="Arial" w:hAnsi="Arial"/>
                <w:sz w:val="20"/>
                <w:szCs w:val="20"/>
              </w:rPr>
              <w:t>50%</w:t>
            </w:r>
          </w:p>
        </w:tc>
        <w:tc>
          <w:tcPr>
            <w:tcW w:w="900" w:type="dxa"/>
            <w:tcBorders>
              <w:top w:val="single" w:sz="4" w:space="0" w:color="44B3E1"/>
              <w:left w:val="nil"/>
              <w:right w:val="nil"/>
            </w:tcBorders>
            <w:shd w:val="clear" w:color="auto" w:fill="FFFFFF" w:themeFill="background1"/>
            <w:tcMar>
              <w:top w:w="15" w:type="dxa"/>
              <w:left w:w="15" w:type="dxa"/>
              <w:right w:w="15" w:type="dxa"/>
            </w:tcMar>
          </w:tcPr>
          <w:p w14:paraId="60459DEF" w14:textId="77777777" w:rsidR="00447051" w:rsidRPr="00DC787E" w:rsidRDefault="00447051">
            <w:pPr>
              <w:ind w:left="144" w:right="144"/>
              <w:jc w:val="right"/>
              <w:rPr>
                <w:rFonts w:ascii="Arial" w:hAnsi="Arial"/>
                <w:sz w:val="20"/>
                <w:szCs w:val="20"/>
              </w:rPr>
            </w:pPr>
            <w:r w:rsidRPr="00DC787E">
              <w:rPr>
                <w:rFonts w:ascii="Arial" w:hAnsi="Arial"/>
                <w:sz w:val="20"/>
                <w:szCs w:val="20"/>
              </w:rPr>
              <w:t>28%</w:t>
            </w:r>
          </w:p>
        </w:tc>
        <w:tc>
          <w:tcPr>
            <w:tcW w:w="810" w:type="dxa"/>
            <w:tcBorders>
              <w:top w:val="single" w:sz="4" w:space="0" w:color="44B3E1"/>
              <w:left w:val="nil"/>
            </w:tcBorders>
            <w:shd w:val="clear" w:color="auto" w:fill="FFFFFF" w:themeFill="background1"/>
            <w:tcMar>
              <w:top w:w="15" w:type="dxa"/>
              <w:left w:w="15" w:type="dxa"/>
              <w:right w:w="15" w:type="dxa"/>
            </w:tcMar>
          </w:tcPr>
          <w:p w14:paraId="69C8BE73" w14:textId="77777777" w:rsidR="00447051" w:rsidRPr="00DC787E" w:rsidRDefault="00447051">
            <w:pPr>
              <w:ind w:left="144" w:right="144"/>
              <w:jc w:val="right"/>
              <w:rPr>
                <w:rFonts w:ascii="Arial" w:hAnsi="Arial"/>
                <w:sz w:val="20"/>
                <w:szCs w:val="20"/>
              </w:rPr>
            </w:pPr>
            <w:r w:rsidRPr="00DC787E">
              <w:rPr>
                <w:rFonts w:ascii="Arial" w:hAnsi="Arial"/>
                <w:sz w:val="20"/>
                <w:szCs w:val="20"/>
              </w:rPr>
              <w:t>8%</w:t>
            </w:r>
          </w:p>
        </w:tc>
        <w:tc>
          <w:tcPr>
            <w:tcW w:w="930" w:type="dxa"/>
            <w:tcBorders>
              <w:top w:val="single" w:sz="4" w:space="0" w:color="44B3E1"/>
              <w:left w:val="nil"/>
            </w:tcBorders>
            <w:shd w:val="clear" w:color="auto" w:fill="FFFFFF" w:themeFill="background1"/>
            <w:tcMar>
              <w:top w:w="15" w:type="dxa"/>
              <w:left w:w="15" w:type="dxa"/>
              <w:right w:w="15" w:type="dxa"/>
            </w:tcMar>
          </w:tcPr>
          <w:p w14:paraId="553F3FCE" w14:textId="77777777" w:rsidR="00447051" w:rsidRPr="00DC787E" w:rsidRDefault="00447051">
            <w:pPr>
              <w:ind w:left="144" w:right="144"/>
              <w:jc w:val="right"/>
              <w:rPr>
                <w:rFonts w:ascii="Arial" w:hAnsi="Arial"/>
                <w:sz w:val="20"/>
                <w:szCs w:val="20"/>
              </w:rPr>
            </w:pPr>
            <w:r w:rsidRPr="00DC787E">
              <w:rPr>
                <w:rFonts w:ascii="Arial" w:hAnsi="Arial"/>
                <w:sz w:val="20"/>
                <w:szCs w:val="20"/>
              </w:rPr>
              <w:t>100%</w:t>
            </w:r>
          </w:p>
        </w:tc>
      </w:tr>
    </w:tbl>
    <w:p w14:paraId="1D64CA17" w14:textId="716AC80D" w:rsidR="00447051" w:rsidRPr="006A259F" w:rsidRDefault="7883D937" w:rsidP="003D720E">
      <w:pPr>
        <w:pStyle w:val="Heading3"/>
        <w:numPr>
          <w:ilvl w:val="3"/>
          <w:numId w:val="27"/>
        </w:numPr>
        <w:ind w:hanging="2880"/>
      </w:pPr>
      <w:r w:rsidRPr="7883D937">
        <w:rPr>
          <w:rStyle w:val="Heading3Char"/>
          <w:b/>
          <w:bCs/>
          <w:lang w:val="en-US"/>
        </w:rPr>
        <w:t xml:space="preserve">Control of Decision Making.  Survey Questions 8, 15, 20 </w:t>
      </w:r>
    </w:p>
    <w:p w14:paraId="3EA9A547" w14:textId="2F45CB83" w:rsidR="00447051" w:rsidRDefault="7883D937" w:rsidP="7883D937">
      <w:pPr>
        <w:rPr>
          <w:rFonts w:cs="Calibri"/>
          <w:lang w:val="en-US"/>
        </w:rPr>
      </w:pPr>
      <w:r w:rsidRPr="7883D937">
        <w:rPr>
          <w:rFonts w:cs="Calibri"/>
          <w:lang w:val="en-US"/>
        </w:rPr>
        <w:t xml:space="preserve">Nearly half of respondents agreed that it is hard to do business in the </w:t>
      </w:r>
      <w:del w:id="339" w:author="Guest User" w:date="2025-01-20T19:53:00Z">
        <w:r w:rsidRPr="7883D937">
          <w:rPr>
            <w:rFonts w:cs="Calibri"/>
            <w:lang w:val="en-US"/>
          </w:rPr>
          <w:delText>presbytery</w:delText>
        </w:r>
      </w:del>
      <w:ins w:id="340" w:author="Guest User" w:date="2025-01-20T19:53:00Z">
        <w:r w:rsidR="452549AB" w:rsidRPr="43C5686A">
          <w:rPr>
            <w:rFonts w:cs="Calibri"/>
            <w:lang w:val="en-US"/>
          </w:rPr>
          <w:t>Presbytery</w:t>
        </w:r>
      </w:ins>
      <w:r w:rsidRPr="7883D937">
        <w:rPr>
          <w:rFonts w:cs="Calibri"/>
          <w:lang w:val="en-US"/>
        </w:rPr>
        <w:t xml:space="preserve">. </w:t>
      </w:r>
    </w:p>
    <w:p w14:paraId="3D9FD782" w14:textId="77777777" w:rsidR="006A259F" w:rsidRPr="00645F57" w:rsidRDefault="006A259F">
      <w:pPr>
        <w:rPr>
          <w:rFonts w:cs="Calibri"/>
        </w:rPr>
      </w:pPr>
    </w:p>
    <w:tbl>
      <w:tblPr>
        <w:tblW w:w="0" w:type="auto"/>
        <w:tblBorders>
          <w:top w:val="single" w:sz="8" w:space="0" w:color="000000" w:themeColor="text1"/>
          <w:left w:val="single" w:sz="8" w:space="0" w:color="000000" w:themeColor="text1"/>
          <w:bottom w:val="single" w:sz="8" w:space="0" w:color="000000" w:themeColor="text1"/>
          <w:right w:val="single" w:sz="8" w:space="0" w:color="000000" w:themeColor="text1"/>
        </w:tblBorders>
        <w:tblLook w:val="06A0" w:firstRow="1" w:lastRow="0" w:firstColumn="1" w:lastColumn="0" w:noHBand="1" w:noVBand="1"/>
      </w:tblPr>
      <w:tblGrid>
        <w:gridCol w:w="4090"/>
        <w:gridCol w:w="1602"/>
      </w:tblGrid>
      <w:tr w:rsidR="00447051" w:rsidRPr="009F57F7" w14:paraId="02516A74" w14:textId="77777777" w:rsidTr="7883D937">
        <w:trPr>
          <w:trHeight w:val="541"/>
        </w:trPr>
        <w:tc>
          <w:tcPr>
            <w:tcW w:w="4090" w:type="dxa"/>
            <w:tcBorders>
              <w:bottom w:val="nil"/>
              <w:right w:val="nil"/>
            </w:tcBorders>
            <w:shd w:val="clear" w:color="auto" w:fill="156082"/>
            <w:tcMar>
              <w:top w:w="15" w:type="dxa"/>
              <w:left w:w="15" w:type="dxa"/>
              <w:right w:w="15" w:type="dxa"/>
            </w:tcMar>
            <w:vAlign w:val="bottom"/>
          </w:tcPr>
          <w:p w14:paraId="0D36753B" w14:textId="77777777" w:rsidR="00447051" w:rsidRPr="009F57F7" w:rsidRDefault="00447051">
            <w:pPr>
              <w:ind w:left="144" w:right="144"/>
              <w:rPr>
                <w:rFonts w:ascii="Arial" w:hAnsi="Arial"/>
                <w:b/>
                <w:bCs/>
                <w:color w:val="FFFFFF" w:themeColor="background1"/>
                <w:sz w:val="20"/>
                <w:szCs w:val="20"/>
              </w:rPr>
            </w:pPr>
            <w:r w:rsidRPr="009F57F7">
              <w:rPr>
                <w:rFonts w:ascii="Arial" w:hAnsi="Arial"/>
                <w:b/>
                <w:bCs/>
                <w:color w:val="FFFFFF" w:themeColor="background1"/>
                <w:sz w:val="20"/>
                <w:szCs w:val="20"/>
              </w:rPr>
              <w:t>8. It is hard to understand how to do business in the presbytery.</w:t>
            </w:r>
          </w:p>
        </w:tc>
        <w:tc>
          <w:tcPr>
            <w:tcW w:w="1602" w:type="dxa"/>
            <w:tcBorders>
              <w:left w:val="nil"/>
              <w:bottom w:val="nil"/>
            </w:tcBorders>
            <w:shd w:val="clear" w:color="auto" w:fill="156082"/>
            <w:tcMar>
              <w:top w:w="15" w:type="dxa"/>
              <w:left w:w="15" w:type="dxa"/>
              <w:right w:w="15" w:type="dxa"/>
            </w:tcMar>
            <w:vAlign w:val="bottom"/>
          </w:tcPr>
          <w:p w14:paraId="7D3C0324" w14:textId="77777777" w:rsidR="00447051" w:rsidRPr="009F57F7" w:rsidRDefault="00447051">
            <w:pPr>
              <w:ind w:left="144" w:right="144"/>
              <w:jc w:val="right"/>
              <w:rPr>
                <w:rFonts w:ascii="Arial" w:hAnsi="Arial"/>
                <w:b/>
                <w:bCs/>
                <w:color w:val="FFFFFF" w:themeColor="background1"/>
                <w:sz w:val="20"/>
                <w:szCs w:val="20"/>
              </w:rPr>
            </w:pPr>
            <w:r w:rsidRPr="009F57F7">
              <w:rPr>
                <w:rFonts w:ascii="Arial" w:hAnsi="Arial"/>
                <w:b/>
                <w:bCs/>
                <w:color w:val="FFFFFF" w:themeColor="background1"/>
                <w:sz w:val="20"/>
                <w:szCs w:val="20"/>
              </w:rPr>
              <w:t>Percent</w:t>
            </w:r>
          </w:p>
        </w:tc>
      </w:tr>
      <w:tr w:rsidR="00447051" w:rsidRPr="009F57F7" w14:paraId="3788D9A2" w14:textId="77777777" w:rsidTr="7883D937">
        <w:trPr>
          <w:trHeight w:val="315"/>
        </w:trPr>
        <w:tc>
          <w:tcPr>
            <w:tcW w:w="4090" w:type="dxa"/>
            <w:tcBorders>
              <w:top w:val="nil"/>
              <w:bottom w:val="single" w:sz="8" w:space="0" w:color="95B3D7" w:themeColor="accent1" w:themeTint="99"/>
              <w:right w:val="nil"/>
            </w:tcBorders>
            <w:shd w:val="clear" w:color="auto" w:fill="C0E6F5"/>
            <w:tcMar>
              <w:top w:w="15" w:type="dxa"/>
              <w:left w:w="15" w:type="dxa"/>
              <w:right w:w="15" w:type="dxa"/>
            </w:tcMar>
            <w:vAlign w:val="bottom"/>
          </w:tcPr>
          <w:p w14:paraId="086D86B0" w14:textId="77777777" w:rsidR="00447051" w:rsidRPr="009F57F7" w:rsidRDefault="00447051">
            <w:pPr>
              <w:ind w:left="144" w:right="144"/>
              <w:rPr>
                <w:rFonts w:ascii="Arial" w:hAnsi="Arial"/>
                <w:color w:val="000000" w:themeColor="text1"/>
                <w:sz w:val="20"/>
                <w:szCs w:val="20"/>
              </w:rPr>
            </w:pPr>
            <w:r w:rsidRPr="009F57F7">
              <w:rPr>
                <w:rFonts w:ascii="Arial" w:hAnsi="Arial"/>
                <w:color w:val="000000" w:themeColor="text1"/>
                <w:sz w:val="20"/>
                <w:szCs w:val="20"/>
              </w:rPr>
              <w:t>Agree</w:t>
            </w:r>
          </w:p>
        </w:tc>
        <w:tc>
          <w:tcPr>
            <w:tcW w:w="1602" w:type="dxa"/>
            <w:tcBorders>
              <w:top w:val="nil"/>
              <w:left w:val="nil"/>
              <w:bottom w:val="single" w:sz="8" w:space="0" w:color="95B3D7" w:themeColor="accent1" w:themeTint="99"/>
            </w:tcBorders>
            <w:shd w:val="clear" w:color="auto" w:fill="C0E6F5"/>
            <w:tcMar>
              <w:top w:w="15" w:type="dxa"/>
              <w:left w:w="15" w:type="dxa"/>
              <w:right w:w="15" w:type="dxa"/>
            </w:tcMar>
            <w:vAlign w:val="bottom"/>
          </w:tcPr>
          <w:p w14:paraId="6CD4B74C" w14:textId="77777777" w:rsidR="00447051" w:rsidRPr="009F57F7" w:rsidRDefault="00447051">
            <w:pPr>
              <w:ind w:left="144" w:right="144"/>
              <w:jc w:val="right"/>
              <w:rPr>
                <w:rFonts w:ascii="Arial" w:hAnsi="Arial"/>
                <w:color w:val="000000" w:themeColor="text1"/>
                <w:sz w:val="20"/>
                <w:szCs w:val="20"/>
              </w:rPr>
            </w:pPr>
            <w:r w:rsidRPr="009F57F7">
              <w:rPr>
                <w:rFonts w:ascii="Arial" w:hAnsi="Arial"/>
                <w:color w:val="000000" w:themeColor="text1"/>
                <w:sz w:val="20"/>
                <w:szCs w:val="20"/>
              </w:rPr>
              <w:t>47%</w:t>
            </w:r>
          </w:p>
        </w:tc>
      </w:tr>
      <w:tr w:rsidR="00447051" w:rsidRPr="009F57F7" w14:paraId="3E9359B8" w14:textId="77777777" w:rsidTr="7883D937">
        <w:trPr>
          <w:trHeight w:val="315"/>
        </w:trPr>
        <w:tc>
          <w:tcPr>
            <w:tcW w:w="4090" w:type="dxa"/>
            <w:tcBorders>
              <w:top w:val="single" w:sz="8" w:space="0" w:color="95B3D7" w:themeColor="accent1" w:themeTint="99"/>
              <w:bottom w:val="single" w:sz="8" w:space="0" w:color="95B3D7" w:themeColor="accent1" w:themeTint="99"/>
              <w:right w:val="nil"/>
            </w:tcBorders>
            <w:tcMar>
              <w:top w:w="15" w:type="dxa"/>
              <w:left w:w="15" w:type="dxa"/>
              <w:right w:w="15" w:type="dxa"/>
            </w:tcMar>
            <w:vAlign w:val="bottom"/>
          </w:tcPr>
          <w:p w14:paraId="1811F04C" w14:textId="77777777" w:rsidR="00447051" w:rsidRPr="009F57F7" w:rsidRDefault="00447051">
            <w:pPr>
              <w:ind w:left="144" w:right="144"/>
              <w:rPr>
                <w:rFonts w:ascii="Arial" w:hAnsi="Arial"/>
                <w:color w:val="000000" w:themeColor="text1"/>
                <w:sz w:val="20"/>
                <w:szCs w:val="20"/>
              </w:rPr>
            </w:pPr>
            <w:r w:rsidRPr="009F57F7">
              <w:rPr>
                <w:rFonts w:ascii="Arial" w:hAnsi="Arial"/>
                <w:color w:val="000000" w:themeColor="text1"/>
                <w:sz w:val="20"/>
                <w:szCs w:val="20"/>
              </w:rPr>
              <w:t>Disagree</w:t>
            </w:r>
          </w:p>
        </w:tc>
        <w:tc>
          <w:tcPr>
            <w:tcW w:w="1602" w:type="dxa"/>
            <w:tcBorders>
              <w:top w:val="single" w:sz="8" w:space="0" w:color="95B3D7" w:themeColor="accent1" w:themeTint="99"/>
              <w:left w:val="nil"/>
              <w:bottom w:val="single" w:sz="8" w:space="0" w:color="95B3D7" w:themeColor="accent1" w:themeTint="99"/>
            </w:tcBorders>
            <w:tcMar>
              <w:top w:w="15" w:type="dxa"/>
              <w:left w:w="15" w:type="dxa"/>
              <w:right w:w="15" w:type="dxa"/>
            </w:tcMar>
            <w:vAlign w:val="bottom"/>
          </w:tcPr>
          <w:p w14:paraId="033C624A" w14:textId="77777777" w:rsidR="00447051" w:rsidRPr="009F57F7" w:rsidRDefault="00447051">
            <w:pPr>
              <w:ind w:left="144" w:right="144"/>
              <w:jc w:val="right"/>
              <w:rPr>
                <w:rFonts w:ascii="Arial" w:hAnsi="Arial"/>
                <w:color w:val="000000" w:themeColor="text1"/>
                <w:sz w:val="20"/>
                <w:szCs w:val="20"/>
              </w:rPr>
            </w:pPr>
            <w:r w:rsidRPr="009F57F7">
              <w:rPr>
                <w:rFonts w:ascii="Arial" w:hAnsi="Arial"/>
                <w:color w:val="000000" w:themeColor="text1"/>
                <w:sz w:val="20"/>
                <w:szCs w:val="20"/>
              </w:rPr>
              <w:t>28%</w:t>
            </w:r>
          </w:p>
        </w:tc>
      </w:tr>
      <w:tr w:rsidR="00447051" w:rsidRPr="009F57F7" w14:paraId="6C680CE6" w14:textId="77777777" w:rsidTr="7883D937">
        <w:trPr>
          <w:trHeight w:val="315"/>
        </w:trPr>
        <w:tc>
          <w:tcPr>
            <w:tcW w:w="4090" w:type="dxa"/>
            <w:tcBorders>
              <w:top w:val="single" w:sz="8" w:space="0" w:color="95B3D7" w:themeColor="accent1" w:themeTint="99"/>
              <w:bottom w:val="single" w:sz="8" w:space="0" w:color="95B3D7" w:themeColor="accent1" w:themeTint="99"/>
              <w:right w:val="nil"/>
            </w:tcBorders>
            <w:shd w:val="clear" w:color="auto" w:fill="C0E6F5"/>
            <w:tcMar>
              <w:top w:w="15" w:type="dxa"/>
              <w:left w:w="15" w:type="dxa"/>
              <w:right w:w="15" w:type="dxa"/>
            </w:tcMar>
            <w:vAlign w:val="bottom"/>
          </w:tcPr>
          <w:p w14:paraId="35E5C176" w14:textId="77777777" w:rsidR="00447051" w:rsidRPr="009F57F7" w:rsidRDefault="7883D937" w:rsidP="7883D937">
            <w:pPr>
              <w:ind w:left="144" w:right="144"/>
              <w:rPr>
                <w:rFonts w:ascii="Arial" w:hAnsi="Arial"/>
                <w:color w:val="000000" w:themeColor="text1"/>
                <w:sz w:val="20"/>
                <w:szCs w:val="20"/>
                <w:lang w:val="en-US"/>
              </w:rPr>
            </w:pPr>
            <w:r w:rsidRPr="7883D937">
              <w:rPr>
                <w:rFonts w:ascii="Arial" w:hAnsi="Arial"/>
                <w:color w:val="000000" w:themeColor="text1"/>
                <w:sz w:val="20"/>
                <w:szCs w:val="20"/>
                <w:lang w:val="en-US"/>
              </w:rPr>
              <w:t>Don't know</w:t>
            </w:r>
          </w:p>
        </w:tc>
        <w:tc>
          <w:tcPr>
            <w:tcW w:w="1602" w:type="dxa"/>
            <w:tcBorders>
              <w:top w:val="single" w:sz="8" w:space="0" w:color="95B3D7" w:themeColor="accent1" w:themeTint="99"/>
              <w:left w:val="nil"/>
              <w:bottom w:val="single" w:sz="8" w:space="0" w:color="95B3D7" w:themeColor="accent1" w:themeTint="99"/>
            </w:tcBorders>
            <w:shd w:val="clear" w:color="auto" w:fill="C0E6F5"/>
            <w:tcMar>
              <w:top w:w="15" w:type="dxa"/>
              <w:left w:w="15" w:type="dxa"/>
              <w:right w:w="15" w:type="dxa"/>
            </w:tcMar>
            <w:vAlign w:val="bottom"/>
          </w:tcPr>
          <w:p w14:paraId="4A3B9FA3" w14:textId="77777777" w:rsidR="00447051" w:rsidRPr="009F57F7" w:rsidRDefault="00447051">
            <w:pPr>
              <w:ind w:left="144" w:right="144"/>
              <w:jc w:val="right"/>
              <w:rPr>
                <w:rFonts w:ascii="Arial" w:hAnsi="Arial"/>
                <w:color w:val="000000" w:themeColor="text1"/>
                <w:sz w:val="20"/>
                <w:szCs w:val="20"/>
              </w:rPr>
            </w:pPr>
            <w:r w:rsidRPr="009F57F7">
              <w:rPr>
                <w:rFonts w:ascii="Arial" w:hAnsi="Arial"/>
                <w:color w:val="000000" w:themeColor="text1"/>
                <w:sz w:val="20"/>
                <w:szCs w:val="20"/>
              </w:rPr>
              <w:t>26%</w:t>
            </w:r>
          </w:p>
        </w:tc>
      </w:tr>
      <w:tr w:rsidR="00447051" w:rsidRPr="009F57F7" w14:paraId="2AEE45A8" w14:textId="77777777" w:rsidTr="7883D937">
        <w:trPr>
          <w:trHeight w:val="315"/>
        </w:trPr>
        <w:tc>
          <w:tcPr>
            <w:tcW w:w="4090" w:type="dxa"/>
            <w:tcBorders>
              <w:top w:val="single" w:sz="8" w:space="0" w:color="95B3D7" w:themeColor="accent1" w:themeTint="99"/>
              <w:right w:val="nil"/>
            </w:tcBorders>
            <w:tcMar>
              <w:top w:w="15" w:type="dxa"/>
              <w:left w:w="15" w:type="dxa"/>
              <w:right w:w="15" w:type="dxa"/>
            </w:tcMar>
            <w:vAlign w:val="bottom"/>
          </w:tcPr>
          <w:p w14:paraId="6EC3C7D7" w14:textId="77777777" w:rsidR="00447051" w:rsidRPr="009F57F7" w:rsidRDefault="00447051">
            <w:pPr>
              <w:ind w:left="144" w:right="144"/>
              <w:jc w:val="right"/>
              <w:rPr>
                <w:rFonts w:ascii="Arial" w:hAnsi="Arial"/>
                <w:b/>
                <w:bCs/>
                <w:color w:val="000000" w:themeColor="text1"/>
                <w:sz w:val="20"/>
                <w:szCs w:val="20"/>
              </w:rPr>
            </w:pPr>
            <w:r w:rsidRPr="009F57F7">
              <w:rPr>
                <w:rFonts w:ascii="Arial" w:hAnsi="Arial"/>
                <w:b/>
                <w:bCs/>
                <w:color w:val="000000" w:themeColor="text1"/>
                <w:sz w:val="20"/>
                <w:szCs w:val="20"/>
              </w:rPr>
              <w:t>Total</w:t>
            </w:r>
          </w:p>
        </w:tc>
        <w:tc>
          <w:tcPr>
            <w:tcW w:w="1602" w:type="dxa"/>
            <w:tcBorders>
              <w:top w:val="single" w:sz="8" w:space="0" w:color="95B3D7" w:themeColor="accent1" w:themeTint="99"/>
              <w:left w:val="nil"/>
            </w:tcBorders>
            <w:tcMar>
              <w:top w:w="15" w:type="dxa"/>
              <w:left w:w="15" w:type="dxa"/>
              <w:right w:w="15" w:type="dxa"/>
            </w:tcMar>
            <w:vAlign w:val="bottom"/>
          </w:tcPr>
          <w:p w14:paraId="67D67FB6" w14:textId="77777777" w:rsidR="00447051" w:rsidRPr="009F57F7" w:rsidRDefault="00447051">
            <w:pPr>
              <w:ind w:left="144" w:right="144"/>
              <w:jc w:val="right"/>
              <w:rPr>
                <w:rFonts w:ascii="Arial" w:hAnsi="Arial"/>
                <w:b/>
                <w:bCs/>
                <w:color w:val="000000" w:themeColor="text1"/>
                <w:sz w:val="20"/>
                <w:szCs w:val="20"/>
              </w:rPr>
            </w:pPr>
            <w:r w:rsidRPr="009F57F7">
              <w:rPr>
                <w:rFonts w:ascii="Arial" w:hAnsi="Arial"/>
                <w:b/>
                <w:bCs/>
                <w:color w:val="000000" w:themeColor="text1"/>
                <w:sz w:val="20"/>
                <w:szCs w:val="20"/>
              </w:rPr>
              <w:t>100%</w:t>
            </w:r>
          </w:p>
        </w:tc>
      </w:tr>
    </w:tbl>
    <w:p w14:paraId="11F2FE06" w14:textId="77777777" w:rsidR="00447051" w:rsidRDefault="00447051"/>
    <w:p w14:paraId="3207E44D" w14:textId="77777777" w:rsidR="00447051" w:rsidRPr="00645F57" w:rsidRDefault="00447051">
      <w:pPr>
        <w:rPr>
          <w:rFonts w:cs="Calibri"/>
        </w:rPr>
      </w:pPr>
      <w:r w:rsidRPr="5EF2926A">
        <w:rPr>
          <w:rFonts w:cs="Calibri"/>
        </w:rPr>
        <w:t>For respondents who took the survey in other languages, the agreement is strong.</w:t>
      </w:r>
    </w:p>
    <w:tbl>
      <w:tblPr>
        <w:tblW w:w="0" w:type="auto"/>
        <w:tblBorders>
          <w:top w:val="single" w:sz="8" w:space="0" w:color="000000" w:themeColor="text1"/>
          <w:left w:val="single" w:sz="8" w:space="0" w:color="000000" w:themeColor="text1"/>
          <w:bottom w:val="single" w:sz="8" w:space="0" w:color="000000" w:themeColor="text1"/>
          <w:right w:val="single" w:sz="8" w:space="0" w:color="000000" w:themeColor="text1"/>
        </w:tblBorders>
        <w:tblLook w:val="06A0" w:firstRow="1" w:lastRow="0" w:firstColumn="1" w:lastColumn="0" w:noHBand="1" w:noVBand="1"/>
      </w:tblPr>
      <w:tblGrid>
        <w:gridCol w:w="4350"/>
        <w:gridCol w:w="885"/>
        <w:gridCol w:w="1163"/>
        <w:gridCol w:w="900"/>
        <w:gridCol w:w="1155"/>
      </w:tblGrid>
      <w:tr w:rsidR="00447051" w:rsidRPr="009F57F7" w14:paraId="58F0F92C" w14:textId="77777777" w:rsidTr="7883D937">
        <w:trPr>
          <w:trHeight w:val="712"/>
        </w:trPr>
        <w:tc>
          <w:tcPr>
            <w:tcW w:w="4350" w:type="dxa"/>
            <w:tcBorders>
              <w:bottom w:val="single" w:sz="4" w:space="0" w:color="44B3E1"/>
              <w:right w:val="nil"/>
            </w:tcBorders>
            <w:shd w:val="clear" w:color="auto" w:fill="156082"/>
            <w:tcMar>
              <w:top w:w="15" w:type="dxa"/>
              <w:left w:w="15" w:type="dxa"/>
              <w:right w:w="15" w:type="dxa"/>
            </w:tcMar>
            <w:vAlign w:val="bottom"/>
          </w:tcPr>
          <w:p w14:paraId="73CE39AF" w14:textId="77777777" w:rsidR="00447051" w:rsidRPr="009F57F7" w:rsidRDefault="00447051">
            <w:pPr>
              <w:keepNext/>
              <w:ind w:left="144" w:right="144"/>
              <w:rPr>
                <w:rFonts w:ascii="Arial" w:hAnsi="Arial"/>
                <w:b/>
                <w:bCs/>
                <w:color w:val="FFFFFF" w:themeColor="background1"/>
                <w:sz w:val="20"/>
                <w:szCs w:val="20"/>
              </w:rPr>
            </w:pPr>
            <w:r w:rsidRPr="009F57F7">
              <w:rPr>
                <w:rFonts w:ascii="Arial" w:hAnsi="Arial"/>
                <w:b/>
                <w:bCs/>
                <w:color w:val="FFFFFF" w:themeColor="background1"/>
                <w:sz w:val="20"/>
                <w:szCs w:val="20"/>
              </w:rPr>
              <w:lastRenderedPageBreak/>
              <w:t>8. It is hard to understand how to do business in the presbytery.</w:t>
            </w:r>
          </w:p>
        </w:tc>
        <w:tc>
          <w:tcPr>
            <w:tcW w:w="840" w:type="dxa"/>
            <w:tcBorders>
              <w:left w:val="nil"/>
              <w:bottom w:val="single" w:sz="4" w:space="0" w:color="44B3E1"/>
              <w:right w:val="nil"/>
            </w:tcBorders>
            <w:shd w:val="clear" w:color="auto" w:fill="156082"/>
            <w:tcMar>
              <w:top w:w="15" w:type="dxa"/>
              <w:left w:w="15" w:type="dxa"/>
              <w:right w:w="15" w:type="dxa"/>
            </w:tcMar>
            <w:vAlign w:val="bottom"/>
          </w:tcPr>
          <w:p w14:paraId="4987D500" w14:textId="77777777" w:rsidR="00447051" w:rsidRPr="009F57F7" w:rsidRDefault="00447051">
            <w:pPr>
              <w:keepNext/>
              <w:ind w:left="144" w:right="144"/>
              <w:jc w:val="right"/>
              <w:rPr>
                <w:rFonts w:ascii="Arial" w:hAnsi="Arial"/>
                <w:b/>
                <w:bCs/>
                <w:color w:val="FFFFFF" w:themeColor="background1"/>
                <w:sz w:val="20"/>
                <w:szCs w:val="20"/>
              </w:rPr>
            </w:pPr>
            <w:r w:rsidRPr="009F57F7">
              <w:rPr>
                <w:rFonts w:ascii="Arial" w:hAnsi="Arial"/>
                <w:b/>
                <w:bCs/>
                <w:color w:val="FFFFFF" w:themeColor="background1"/>
                <w:sz w:val="20"/>
                <w:szCs w:val="20"/>
              </w:rPr>
              <w:t>Agree</w:t>
            </w:r>
          </w:p>
        </w:tc>
        <w:tc>
          <w:tcPr>
            <w:tcW w:w="1020" w:type="dxa"/>
            <w:tcBorders>
              <w:left w:val="nil"/>
              <w:bottom w:val="single" w:sz="4" w:space="0" w:color="44B3E1"/>
              <w:right w:val="nil"/>
            </w:tcBorders>
            <w:shd w:val="clear" w:color="auto" w:fill="156082"/>
            <w:tcMar>
              <w:top w:w="15" w:type="dxa"/>
              <w:left w:w="15" w:type="dxa"/>
              <w:right w:w="15" w:type="dxa"/>
            </w:tcMar>
            <w:vAlign w:val="bottom"/>
          </w:tcPr>
          <w:p w14:paraId="7B034686" w14:textId="77777777" w:rsidR="00447051" w:rsidRPr="009F57F7" w:rsidRDefault="00447051">
            <w:pPr>
              <w:keepNext/>
              <w:ind w:left="144" w:right="144"/>
              <w:jc w:val="right"/>
              <w:rPr>
                <w:rFonts w:ascii="Arial" w:hAnsi="Arial"/>
                <w:b/>
                <w:bCs/>
                <w:color w:val="FFFFFF" w:themeColor="background1"/>
                <w:sz w:val="20"/>
                <w:szCs w:val="20"/>
              </w:rPr>
            </w:pPr>
            <w:r w:rsidRPr="009F57F7">
              <w:rPr>
                <w:rFonts w:ascii="Arial" w:hAnsi="Arial"/>
                <w:b/>
                <w:bCs/>
                <w:color w:val="FFFFFF" w:themeColor="background1"/>
                <w:sz w:val="20"/>
                <w:szCs w:val="20"/>
              </w:rPr>
              <w:t>Disagree</w:t>
            </w:r>
          </w:p>
        </w:tc>
        <w:tc>
          <w:tcPr>
            <w:tcW w:w="900" w:type="dxa"/>
            <w:tcBorders>
              <w:left w:val="nil"/>
              <w:bottom w:val="single" w:sz="4" w:space="0" w:color="44B3E1"/>
              <w:right w:val="nil"/>
            </w:tcBorders>
            <w:shd w:val="clear" w:color="auto" w:fill="156082"/>
            <w:tcMar>
              <w:top w:w="15" w:type="dxa"/>
              <w:left w:w="15" w:type="dxa"/>
              <w:right w:w="15" w:type="dxa"/>
            </w:tcMar>
            <w:vAlign w:val="bottom"/>
          </w:tcPr>
          <w:p w14:paraId="47B5879A" w14:textId="77777777" w:rsidR="00447051" w:rsidRPr="009F57F7" w:rsidRDefault="7883D937" w:rsidP="7883D937">
            <w:pPr>
              <w:keepNext/>
              <w:ind w:left="144" w:right="144"/>
              <w:jc w:val="right"/>
              <w:rPr>
                <w:rFonts w:ascii="Arial" w:hAnsi="Arial"/>
                <w:b/>
                <w:bCs/>
                <w:color w:val="FFFFFF" w:themeColor="background1"/>
                <w:sz w:val="20"/>
                <w:szCs w:val="20"/>
                <w:lang w:val="en-US"/>
              </w:rPr>
            </w:pPr>
            <w:r w:rsidRPr="7883D937">
              <w:rPr>
                <w:rFonts w:ascii="Arial" w:hAnsi="Arial"/>
                <w:b/>
                <w:bCs/>
                <w:color w:val="FFFFFF" w:themeColor="background1"/>
                <w:sz w:val="20"/>
                <w:szCs w:val="20"/>
                <w:lang w:val="en-US"/>
              </w:rPr>
              <w:t>Don’t Know</w:t>
            </w:r>
          </w:p>
        </w:tc>
        <w:tc>
          <w:tcPr>
            <w:tcW w:w="1155" w:type="dxa"/>
            <w:tcBorders>
              <w:left w:val="nil"/>
              <w:bottom w:val="single" w:sz="4" w:space="0" w:color="44B3E1"/>
            </w:tcBorders>
            <w:shd w:val="clear" w:color="auto" w:fill="156082"/>
            <w:tcMar>
              <w:top w:w="15" w:type="dxa"/>
              <w:left w:w="15" w:type="dxa"/>
              <w:right w:w="15" w:type="dxa"/>
            </w:tcMar>
            <w:vAlign w:val="bottom"/>
          </w:tcPr>
          <w:p w14:paraId="1A2001C7" w14:textId="77777777" w:rsidR="00447051" w:rsidRPr="009F57F7" w:rsidRDefault="00447051">
            <w:pPr>
              <w:keepNext/>
              <w:ind w:left="144" w:right="144" w:hanging="90"/>
              <w:jc w:val="right"/>
              <w:rPr>
                <w:sz w:val="20"/>
                <w:szCs w:val="20"/>
              </w:rPr>
            </w:pPr>
            <w:r w:rsidRPr="009F57F7">
              <w:rPr>
                <w:rFonts w:ascii="Arial" w:hAnsi="Arial"/>
                <w:b/>
                <w:bCs/>
                <w:color w:val="FFFFFF" w:themeColor="background1"/>
                <w:sz w:val="20"/>
                <w:szCs w:val="20"/>
              </w:rPr>
              <w:t>Total</w:t>
            </w:r>
          </w:p>
        </w:tc>
      </w:tr>
      <w:tr w:rsidR="00447051" w:rsidRPr="009F57F7" w14:paraId="212EABAB" w14:textId="77777777" w:rsidTr="7883D937">
        <w:trPr>
          <w:trHeight w:val="315"/>
        </w:trPr>
        <w:tc>
          <w:tcPr>
            <w:tcW w:w="4350" w:type="dxa"/>
            <w:tcBorders>
              <w:top w:val="single" w:sz="4" w:space="0" w:color="44B3E1"/>
              <w:bottom w:val="single" w:sz="4" w:space="0" w:color="44B3E1"/>
              <w:right w:val="nil"/>
            </w:tcBorders>
            <w:shd w:val="clear" w:color="auto" w:fill="EEECE1" w:themeFill="background2"/>
            <w:tcMar>
              <w:top w:w="15" w:type="dxa"/>
              <w:left w:w="15" w:type="dxa"/>
              <w:right w:w="15" w:type="dxa"/>
            </w:tcMar>
            <w:vAlign w:val="bottom"/>
          </w:tcPr>
          <w:p w14:paraId="2F93EA92" w14:textId="77777777" w:rsidR="00447051" w:rsidRPr="009F57F7" w:rsidRDefault="00447051">
            <w:pPr>
              <w:keepNext/>
              <w:ind w:left="144" w:right="144"/>
              <w:rPr>
                <w:rFonts w:ascii="Arial" w:hAnsi="Arial"/>
                <w:sz w:val="20"/>
                <w:szCs w:val="20"/>
              </w:rPr>
            </w:pPr>
            <w:r w:rsidRPr="009F57F7">
              <w:rPr>
                <w:rFonts w:ascii="Arial" w:hAnsi="Arial"/>
                <w:sz w:val="20"/>
                <w:szCs w:val="20"/>
              </w:rPr>
              <w:t>Survey Language</w:t>
            </w:r>
          </w:p>
        </w:tc>
        <w:tc>
          <w:tcPr>
            <w:tcW w:w="840" w:type="dxa"/>
            <w:tcBorders>
              <w:top w:val="single" w:sz="4" w:space="0" w:color="44B3E1"/>
              <w:left w:val="nil"/>
              <w:bottom w:val="single" w:sz="4" w:space="0" w:color="44B3E1"/>
              <w:right w:val="nil"/>
            </w:tcBorders>
            <w:shd w:val="clear" w:color="auto" w:fill="EEECE1" w:themeFill="background2"/>
            <w:tcMar>
              <w:top w:w="15" w:type="dxa"/>
              <w:left w:w="15" w:type="dxa"/>
              <w:right w:w="15" w:type="dxa"/>
            </w:tcMar>
          </w:tcPr>
          <w:p w14:paraId="589AB7DB" w14:textId="77777777" w:rsidR="00447051" w:rsidRPr="009F57F7" w:rsidRDefault="00447051">
            <w:pPr>
              <w:keepNext/>
              <w:ind w:left="144" w:right="144"/>
              <w:jc w:val="right"/>
              <w:rPr>
                <w:rFonts w:ascii="Arial" w:hAnsi="Arial"/>
                <w:sz w:val="20"/>
                <w:szCs w:val="20"/>
              </w:rPr>
            </w:pPr>
          </w:p>
        </w:tc>
        <w:tc>
          <w:tcPr>
            <w:tcW w:w="1020" w:type="dxa"/>
            <w:tcBorders>
              <w:top w:val="single" w:sz="4" w:space="0" w:color="44B3E1"/>
              <w:left w:val="nil"/>
              <w:bottom w:val="single" w:sz="4" w:space="0" w:color="44B3E1"/>
              <w:right w:val="nil"/>
            </w:tcBorders>
            <w:shd w:val="clear" w:color="auto" w:fill="EEECE1" w:themeFill="background2"/>
            <w:tcMar>
              <w:top w:w="15" w:type="dxa"/>
              <w:left w:w="15" w:type="dxa"/>
              <w:right w:w="15" w:type="dxa"/>
            </w:tcMar>
          </w:tcPr>
          <w:p w14:paraId="428C3E13" w14:textId="77777777" w:rsidR="00447051" w:rsidRPr="009F57F7" w:rsidRDefault="00447051">
            <w:pPr>
              <w:keepNext/>
              <w:ind w:left="144" w:right="144"/>
              <w:jc w:val="right"/>
              <w:rPr>
                <w:rFonts w:ascii="Arial" w:hAnsi="Arial"/>
                <w:sz w:val="20"/>
                <w:szCs w:val="20"/>
              </w:rPr>
            </w:pPr>
          </w:p>
        </w:tc>
        <w:tc>
          <w:tcPr>
            <w:tcW w:w="900" w:type="dxa"/>
            <w:tcBorders>
              <w:top w:val="single" w:sz="4" w:space="0" w:color="44B3E1"/>
              <w:left w:val="nil"/>
              <w:bottom w:val="single" w:sz="4" w:space="0" w:color="44B3E1"/>
              <w:right w:val="nil"/>
            </w:tcBorders>
            <w:shd w:val="clear" w:color="auto" w:fill="EEECE1" w:themeFill="background2"/>
            <w:tcMar>
              <w:top w:w="15" w:type="dxa"/>
              <w:left w:w="15" w:type="dxa"/>
              <w:right w:w="15" w:type="dxa"/>
            </w:tcMar>
          </w:tcPr>
          <w:p w14:paraId="19363FDD" w14:textId="77777777" w:rsidR="00447051" w:rsidRPr="009F57F7" w:rsidRDefault="00447051">
            <w:pPr>
              <w:keepNext/>
              <w:ind w:left="144" w:right="144"/>
              <w:jc w:val="right"/>
              <w:rPr>
                <w:rFonts w:ascii="Arial" w:hAnsi="Arial"/>
                <w:sz w:val="20"/>
                <w:szCs w:val="20"/>
              </w:rPr>
            </w:pPr>
          </w:p>
        </w:tc>
        <w:tc>
          <w:tcPr>
            <w:tcW w:w="1155" w:type="dxa"/>
            <w:tcBorders>
              <w:top w:val="single" w:sz="4" w:space="0" w:color="44B3E1"/>
              <w:left w:val="nil"/>
              <w:bottom w:val="single" w:sz="4" w:space="0" w:color="44B3E1"/>
            </w:tcBorders>
            <w:shd w:val="clear" w:color="auto" w:fill="EEECE1" w:themeFill="background2"/>
            <w:tcMar>
              <w:top w:w="15" w:type="dxa"/>
              <w:left w:w="15" w:type="dxa"/>
              <w:right w:w="15" w:type="dxa"/>
            </w:tcMar>
          </w:tcPr>
          <w:p w14:paraId="513CB669" w14:textId="77777777" w:rsidR="00447051" w:rsidRPr="009F57F7" w:rsidRDefault="00447051">
            <w:pPr>
              <w:keepNext/>
              <w:ind w:left="144" w:right="144"/>
              <w:jc w:val="right"/>
              <w:rPr>
                <w:rFonts w:ascii="Arial" w:hAnsi="Arial"/>
                <w:sz w:val="20"/>
                <w:szCs w:val="20"/>
              </w:rPr>
            </w:pPr>
          </w:p>
        </w:tc>
      </w:tr>
      <w:tr w:rsidR="00447051" w:rsidRPr="009F57F7" w14:paraId="4F8C0AB6" w14:textId="77777777" w:rsidTr="7883D937">
        <w:trPr>
          <w:trHeight w:val="315"/>
        </w:trPr>
        <w:tc>
          <w:tcPr>
            <w:tcW w:w="4350"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167C8A94" w14:textId="77777777" w:rsidR="00447051" w:rsidRPr="009F57F7" w:rsidRDefault="00447051">
            <w:pPr>
              <w:keepNext/>
              <w:ind w:left="144" w:right="144"/>
              <w:rPr>
                <w:rFonts w:ascii="Arial" w:hAnsi="Arial"/>
                <w:sz w:val="20"/>
                <w:szCs w:val="20"/>
              </w:rPr>
            </w:pPr>
            <w:r w:rsidRPr="009F57F7">
              <w:rPr>
                <w:rFonts w:ascii="Arial" w:hAnsi="Arial"/>
                <w:sz w:val="20"/>
                <w:szCs w:val="20"/>
              </w:rPr>
              <w:t>Korean</w:t>
            </w:r>
          </w:p>
        </w:tc>
        <w:tc>
          <w:tcPr>
            <w:tcW w:w="840"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42DCFFDF" w14:textId="77777777" w:rsidR="00447051" w:rsidRPr="009F57F7" w:rsidRDefault="00447051">
            <w:pPr>
              <w:keepNext/>
              <w:ind w:left="144" w:right="144"/>
              <w:jc w:val="right"/>
              <w:rPr>
                <w:rFonts w:ascii="Arial" w:hAnsi="Arial"/>
                <w:sz w:val="20"/>
                <w:szCs w:val="20"/>
              </w:rPr>
            </w:pPr>
            <w:r w:rsidRPr="009F57F7">
              <w:rPr>
                <w:rFonts w:ascii="Arial" w:hAnsi="Arial"/>
                <w:sz w:val="20"/>
                <w:szCs w:val="20"/>
              </w:rPr>
              <w:t>83%</w:t>
            </w:r>
          </w:p>
        </w:tc>
        <w:tc>
          <w:tcPr>
            <w:tcW w:w="1020"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3350D904" w14:textId="77777777" w:rsidR="00447051" w:rsidRPr="009F57F7" w:rsidRDefault="00447051">
            <w:pPr>
              <w:keepNext/>
              <w:ind w:left="144" w:right="144"/>
              <w:jc w:val="right"/>
              <w:rPr>
                <w:rFonts w:ascii="Arial" w:hAnsi="Arial"/>
                <w:sz w:val="20"/>
                <w:szCs w:val="20"/>
              </w:rPr>
            </w:pPr>
            <w:r w:rsidRPr="009F57F7">
              <w:rPr>
                <w:rFonts w:ascii="Arial" w:hAnsi="Arial"/>
                <w:sz w:val="20"/>
                <w:szCs w:val="20"/>
              </w:rPr>
              <w:t>0%</w:t>
            </w:r>
          </w:p>
        </w:tc>
        <w:tc>
          <w:tcPr>
            <w:tcW w:w="900"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3FA24179" w14:textId="77777777" w:rsidR="00447051" w:rsidRPr="009F57F7" w:rsidRDefault="00447051">
            <w:pPr>
              <w:keepNext/>
              <w:ind w:left="144" w:right="144"/>
              <w:jc w:val="right"/>
              <w:rPr>
                <w:rFonts w:ascii="Arial" w:hAnsi="Arial"/>
                <w:sz w:val="20"/>
                <w:szCs w:val="20"/>
              </w:rPr>
            </w:pPr>
            <w:r w:rsidRPr="009F57F7">
              <w:rPr>
                <w:rFonts w:ascii="Arial" w:hAnsi="Arial"/>
                <w:sz w:val="20"/>
                <w:szCs w:val="20"/>
              </w:rPr>
              <w:t>17%</w:t>
            </w:r>
          </w:p>
        </w:tc>
        <w:tc>
          <w:tcPr>
            <w:tcW w:w="1155" w:type="dxa"/>
            <w:tcBorders>
              <w:top w:val="single" w:sz="4" w:space="0" w:color="44B3E1"/>
              <w:left w:val="nil"/>
              <w:bottom w:val="single" w:sz="4" w:space="0" w:color="44B3E1"/>
            </w:tcBorders>
            <w:shd w:val="clear" w:color="auto" w:fill="C0E6F5"/>
            <w:tcMar>
              <w:top w:w="15" w:type="dxa"/>
              <w:left w:w="15" w:type="dxa"/>
              <w:right w:w="15" w:type="dxa"/>
            </w:tcMar>
            <w:vAlign w:val="bottom"/>
          </w:tcPr>
          <w:p w14:paraId="4EB6A2B0" w14:textId="77777777" w:rsidR="00447051" w:rsidRPr="009F57F7" w:rsidRDefault="00447051">
            <w:pPr>
              <w:keepNext/>
              <w:ind w:left="144" w:right="144"/>
              <w:jc w:val="right"/>
              <w:rPr>
                <w:rFonts w:ascii="Arial" w:hAnsi="Arial"/>
                <w:sz w:val="20"/>
                <w:szCs w:val="20"/>
              </w:rPr>
            </w:pPr>
            <w:r w:rsidRPr="009F57F7">
              <w:rPr>
                <w:rFonts w:ascii="Arial" w:hAnsi="Arial"/>
                <w:sz w:val="20"/>
                <w:szCs w:val="20"/>
              </w:rPr>
              <w:t>100%</w:t>
            </w:r>
          </w:p>
        </w:tc>
      </w:tr>
      <w:tr w:rsidR="00447051" w:rsidRPr="009F57F7" w14:paraId="6E26D3FD" w14:textId="77777777" w:rsidTr="7883D937">
        <w:trPr>
          <w:trHeight w:val="315"/>
        </w:trPr>
        <w:tc>
          <w:tcPr>
            <w:tcW w:w="4350" w:type="dxa"/>
            <w:tcBorders>
              <w:top w:val="single" w:sz="4" w:space="0" w:color="44B3E1"/>
              <w:bottom w:val="single" w:sz="4" w:space="0" w:color="44B3E1"/>
              <w:right w:val="nil"/>
            </w:tcBorders>
            <w:tcMar>
              <w:top w:w="15" w:type="dxa"/>
              <w:left w:w="15" w:type="dxa"/>
              <w:right w:w="15" w:type="dxa"/>
            </w:tcMar>
            <w:vAlign w:val="bottom"/>
          </w:tcPr>
          <w:p w14:paraId="4A83BA9D" w14:textId="77777777" w:rsidR="00447051" w:rsidRPr="009F57F7" w:rsidRDefault="00447051">
            <w:pPr>
              <w:keepNext/>
              <w:ind w:left="144" w:right="144"/>
              <w:rPr>
                <w:rFonts w:ascii="Arial" w:hAnsi="Arial"/>
                <w:sz w:val="20"/>
                <w:szCs w:val="20"/>
              </w:rPr>
            </w:pPr>
            <w:r w:rsidRPr="009F57F7">
              <w:rPr>
                <w:rFonts w:ascii="Arial" w:hAnsi="Arial"/>
                <w:sz w:val="20"/>
                <w:szCs w:val="20"/>
              </w:rPr>
              <w:t>Spanish</w:t>
            </w:r>
          </w:p>
        </w:tc>
        <w:tc>
          <w:tcPr>
            <w:tcW w:w="840" w:type="dxa"/>
            <w:tcBorders>
              <w:top w:val="single" w:sz="4" w:space="0" w:color="44B3E1"/>
              <w:left w:val="nil"/>
              <w:bottom w:val="single" w:sz="4" w:space="0" w:color="44B3E1"/>
              <w:right w:val="nil"/>
            </w:tcBorders>
            <w:tcMar>
              <w:top w:w="15" w:type="dxa"/>
              <w:left w:w="15" w:type="dxa"/>
              <w:right w:w="15" w:type="dxa"/>
            </w:tcMar>
            <w:vAlign w:val="bottom"/>
          </w:tcPr>
          <w:p w14:paraId="3A9AF25A" w14:textId="77777777" w:rsidR="00447051" w:rsidRPr="009F57F7" w:rsidRDefault="00447051">
            <w:pPr>
              <w:keepNext/>
              <w:ind w:left="144" w:right="144"/>
              <w:jc w:val="right"/>
              <w:rPr>
                <w:rFonts w:ascii="Arial" w:hAnsi="Arial"/>
                <w:sz w:val="20"/>
                <w:szCs w:val="20"/>
              </w:rPr>
            </w:pPr>
            <w:r w:rsidRPr="009F57F7">
              <w:rPr>
                <w:rFonts w:ascii="Arial" w:hAnsi="Arial"/>
                <w:sz w:val="20"/>
                <w:szCs w:val="20"/>
              </w:rPr>
              <w:t>63%</w:t>
            </w:r>
          </w:p>
        </w:tc>
        <w:tc>
          <w:tcPr>
            <w:tcW w:w="1020" w:type="dxa"/>
            <w:tcBorders>
              <w:top w:val="single" w:sz="4" w:space="0" w:color="44B3E1"/>
              <w:left w:val="nil"/>
              <w:bottom w:val="single" w:sz="4" w:space="0" w:color="44B3E1"/>
              <w:right w:val="nil"/>
            </w:tcBorders>
            <w:tcMar>
              <w:top w:w="15" w:type="dxa"/>
              <w:left w:w="15" w:type="dxa"/>
              <w:right w:w="15" w:type="dxa"/>
            </w:tcMar>
            <w:vAlign w:val="bottom"/>
          </w:tcPr>
          <w:p w14:paraId="65502DF3" w14:textId="77777777" w:rsidR="00447051" w:rsidRPr="009F57F7" w:rsidRDefault="00447051">
            <w:pPr>
              <w:keepNext/>
              <w:ind w:left="144" w:right="144"/>
              <w:jc w:val="right"/>
              <w:rPr>
                <w:rFonts w:ascii="Arial" w:hAnsi="Arial"/>
                <w:sz w:val="20"/>
                <w:szCs w:val="20"/>
              </w:rPr>
            </w:pPr>
            <w:r w:rsidRPr="009F57F7">
              <w:rPr>
                <w:rFonts w:ascii="Arial" w:hAnsi="Arial"/>
                <w:sz w:val="20"/>
                <w:szCs w:val="20"/>
              </w:rPr>
              <w:t>13%</w:t>
            </w:r>
          </w:p>
        </w:tc>
        <w:tc>
          <w:tcPr>
            <w:tcW w:w="900" w:type="dxa"/>
            <w:tcBorders>
              <w:top w:val="single" w:sz="4" w:space="0" w:color="44B3E1"/>
              <w:left w:val="nil"/>
              <w:bottom w:val="single" w:sz="4" w:space="0" w:color="44B3E1"/>
              <w:right w:val="nil"/>
            </w:tcBorders>
            <w:tcMar>
              <w:top w:w="15" w:type="dxa"/>
              <w:left w:w="15" w:type="dxa"/>
              <w:right w:w="15" w:type="dxa"/>
            </w:tcMar>
            <w:vAlign w:val="bottom"/>
          </w:tcPr>
          <w:p w14:paraId="4FFFB983" w14:textId="77777777" w:rsidR="00447051" w:rsidRPr="009F57F7" w:rsidRDefault="00447051">
            <w:pPr>
              <w:keepNext/>
              <w:ind w:left="144" w:right="144"/>
              <w:jc w:val="right"/>
              <w:rPr>
                <w:rFonts w:ascii="Arial" w:hAnsi="Arial"/>
                <w:sz w:val="20"/>
                <w:szCs w:val="20"/>
              </w:rPr>
            </w:pPr>
            <w:r w:rsidRPr="009F57F7">
              <w:rPr>
                <w:rFonts w:ascii="Arial" w:hAnsi="Arial"/>
                <w:sz w:val="20"/>
                <w:szCs w:val="20"/>
              </w:rPr>
              <w:t>25%</w:t>
            </w:r>
          </w:p>
        </w:tc>
        <w:tc>
          <w:tcPr>
            <w:tcW w:w="1155" w:type="dxa"/>
            <w:tcBorders>
              <w:top w:val="single" w:sz="4" w:space="0" w:color="44B3E1"/>
              <w:left w:val="nil"/>
              <w:bottom w:val="single" w:sz="4" w:space="0" w:color="44B3E1"/>
            </w:tcBorders>
            <w:tcMar>
              <w:top w:w="15" w:type="dxa"/>
              <w:left w:w="15" w:type="dxa"/>
              <w:right w:w="15" w:type="dxa"/>
            </w:tcMar>
            <w:vAlign w:val="bottom"/>
          </w:tcPr>
          <w:p w14:paraId="207CC88F" w14:textId="77777777" w:rsidR="00447051" w:rsidRPr="009F57F7" w:rsidRDefault="00447051">
            <w:pPr>
              <w:keepNext/>
              <w:ind w:left="144" w:right="144"/>
              <w:jc w:val="right"/>
              <w:rPr>
                <w:rFonts w:ascii="Arial" w:hAnsi="Arial"/>
                <w:sz w:val="20"/>
                <w:szCs w:val="20"/>
              </w:rPr>
            </w:pPr>
            <w:r w:rsidRPr="009F57F7">
              <w:rPr>
                <w:rFonts w:ascii="Arial" w:hAnsi="Arial"/>
                <w:sz w:val="20"/>
                <w:szCs w:val="20"/>
              </w:rPr>
              <w:t>100%</w:t>
            </w:r>
          </w:p>
        </w:tc>
      </w:tr>
      <w:tr w:rsidR="00447051" w:rsidRPr="009F57F7" w14:paraId="43F4F10A" w14:textId="77777777" w:rsidTr="7883D937">
        <w:trPr>
          <w:trHeight w:val="315"/>
        </w:trPr>
        <w:tc>
          <w:tcPr>
            <w:tcW w:w="4350"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629F7A08" w14:textId="77777777" w:rsidR="00447051" w:rsidRPr="009F57F7" w:rsidRDefault="00447051">
            <w:pPr>
              <w:keepNext/>
              <w:ind w:left="144" w:right="144"/>
              <w:rPr>
                <w:rFonts w:ascii="Arial" w:hAnsi="Arial"/>
                <w:sz w:val="20"/>
                <w:szCs w:val="20"/>
              </w:rPr>
            </w:pPr>
            <w:r w:rsidRPr="009F57F7">
              <w:rPr>
                <w:rFonts w:ascii="Arial" w:hAnsi="Arial"/>
                <w:sz w:val="20"/>
                <w:szCs w:val="20"/>
              </w:rPr>
              <w:t>Traditional Chinese</w:t>
            </w:r>
          </w:p>
        </w:tc>
        <w:tc>
          <w:tcPr>
            <w:tcW w:w="840"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1B197F1E" w14:textId="77777777" w:rsidR="00447051" w:rsidRPr="009F57F7" w:rsidRDefault="00447051">
            <w:pPr>
              <w:keepNext/>
              <w:ind w:left="144" w:right="144"/>
              <w:jc w:val="right"/>
              <w:rPr>
                <w:rFonts w:ascii="Arial" w:hAnsi="Arial"/>
                <w:sz w:val="20"/>
                <w:szCs w:val="20"/>
              </w:rPr>
            </w:pPr>
            <w:r w:rsidRPr="009F57F7">
              <w:rPr>
                <w:rFonts w:ascii="Arial" w:hAnsi="Arial"/>
                <w:sz w:val="20"/>
                <w:szCs w:val="20"/>
              </w:rPr>
              <w:t>0%</w:t>
            </w:r>
          </w:p>
        </w:tc>
        <w:tc>
          <w:tcPr>
            <w:tcW w:w="1020"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3C2E5F31" w14:textId="77777777" w:rsidR="00447051" w:rsidRPr="009F57F7" w:rsidRDefault="00447051">
            <w:pPr>
              <w:keepNext/>
              <w:ind w:left="144" w:right="144"/>
              <w:jc w:val="right"/>
              <w:rPr>
                <w:rFonts w:ascii="Arial" w:hAnsi="Arial"/>
                <w:sz w:val="20"/>
                <w:szCs w:val="20"/>
              </w:rPr>
            </w:pPr>
            <w:r w:rsidRPr="009F57F7">
              <w:rPr>
                <w:rFonts w:ascii="Arial" w:hAnsi="Arial"/>
                <w:sz w:val="20"/>
                <w:szCs w:val="20"/>
              </w:rPr>
              <w:t>0%</w:t>
            </w:r>
          </w:p>
        </w:tc>
        <w:tc>
          <w:tcPr>
            <w:tcW w:w="900" w:type="dxa"/>
            <w:tcBorders>
              <w:top w:val="single" w:sz="4" w:space="0" w:color="44B3E1"/>
              <w:left w:val="nil"/>
              <w:bottom w:val="single" w:sz="4" w:space="0" w:color="44B3E1"/>
              <w:right w:val="nil"/>
            </w:tcBorders>
            <w:shd w:val="clear" w:color="auto" w:fill="C0E6F5"/>
            <w:tcMar>
              <w:top w:w="15" w:type="dxa"/>
              <w:left w:w="15" w:type="dxa"/>
              <w:right w:w="15" w:type="dxa"/>
            </w:tcMar>
            <w:vAlign w:val="bottom"/>
          </w:tcPr>
          <w:p w14:paraId="5A06A49B" w14:textId="77777777" w:rsidR="00447051" w:rsidRPr="009F57F7" w:rsidRDefault="00447051">
            <w:pPr>
              <w:keepNext/>
              <w:ind w:left="144" w:right="144"/>
              <w:jc w:val="right"/>
              <w:rPr>
                <w:rFonts w:ascii="Arial" w:hAnsi="Arial"/>
                <w:sz w:val="20"/>
                <w:szCs w:val="20"/>
              </w:rPr>
            </w:pPr>
            <w:r w:rsidRPr="009F57F7">
              <w:rPr>
                <w:rFonts w:ascii="Arial" w:hAnsi="Arial"/>
                <w:sz w:val="20"/>
                <w:szCs w:val="20"/>
              </w:rPr>
              <w:t>100%</w:t>
            </w:r>
          </w:p>
        </w:tc>
        <w:tc>
          <w:tcPr>
            <w:tcW w:w="1155" w:type="dxa"/>
            <w:tcBorders>
              <w:top w:val="single" w:sz="4" w:space="0" w:color="44B3E1"/>
              <w:left w:val="nil"/>
              <w:bottom w:val="single" w:sz="4" w:space="0" w:color="44B3E1"/>
            </w:tcBorders>
            <w:shd w:val="clear" w:color="auto" w:fill="C0E6F5"/>
            <w:tcMar>
              <w:top w:w="15" w:type="dxa"/>
              <w:left w:w="15" w:type="dxa"/>
              <w:right w:w="15" w:type="dxa"/>
            </w:tcMar>
            <w:vAlign w:val="bottom"/>
          </w:tcPr>
          <w:p w14:paraId="4BE5A4ED" w14:textId="77777777" w:rsidR="00447051" w:rsidRPr="009F57F7" w:rsidRDefault="00447051">
            <w:pPr>
              <w:keepNext/>
              <w:ind w:left="144" w:right="144"/>
              <w:jc w:val="right"/>
              <w:rPr>
                <w:rFonts w:ascii="Arial" w:hAnsi="Arial"/>
                <w:color w:val="000000" w:themeColor="text1"/>
                <w:sz w:val="20"/>
                <w:szCs w:val="20"/>
              </w:rPr>
            </w:pPr>
            <w:r w:rsidRPr="009F57F7">
              <w:rPr>
                <w:rFonts w:ascii="Arial" w:hAnsi="Arial"/>
                <w:sz w:val="20"/>
                <w:szCs w:val="20"/>
              </w:rPr>
              <w:t>100%</w:t>
            </w:r>
            <w:r w:rsidRPr="009F57F7">
              <w:rPr>
                <w:rFonts w:ascii="Arial" w:hAnsi="Arial"/>
                <w:color w:val="000000" w:themeColor="text1"/>
                <w:sz w:val="20"/>
                <w:szCs w:val="20"/>
              </w:rPr>
              <w:t xml:space="preserve"> </w:t>
            </w:r>
          </w:p>
        </w:tc>
      </w:tr>
    </w:tbl>
    <w:p w14:paraId="26CFD76A" w14:textId="77777777" w:rsidR="00447051" w:rsidRDefault="00447051"/>
    <w:p w14:paraId="0E87BBA0" w14:textId="77777777" w:rsidR="00447051" w:rsidRDefault="7883D937" w:rsidP="7883D937">
      <w:pPr>
        <w:rPr>
          <w:rFonts w:cs="Calibri"/>
          <w:lang w:val="en-US"/>
        </w:rPr>
      </w:pPr>
      <w:r w:rsidRPr="7883D937">
        <w:rPr>
          <w:rFonts w:cs="Calibri"/>
          <w:lang w:val="en-US"/>
        </w:rPr>
        <w:t>There is an even stronger agreement from those attending immigrant churches.</w:t>
      </w:r>
      <w:r w:rsidR="00447051">
        <w:tab/>
      </w:r>
    </w:p>
    <w:p w14:paraId="3E68D18B" w14:textId="77777777" w:rsidR="006A259F" w:rsidRPr="00645F57" w:rsidRDefault="006A259F">
      <w:pPr>
        <w:rPr>
          <w:rFonts w:cs="Calibri"/>
        </w:rPr>
      </w:pPr>
    </w:p>
    <w:tbl>
      <w:tblPr>
        <w:tblW w:w="8815" w:type="dxa"/>
        <w:tblLook w:val="04A0" w:firstRow="1" w:lastRow="0" w:firstColumn="1" w:lastColumn="0" w:noHBand="0" w:noVBand="1"/>
      </w:tblPr>
      <w:tblGrid>
        <w:gridCol w:w="4135"/>
        <w:gridCol w:w="1080"/>
        <w:gridCol w:w="1320"/>
        <w:gridCol w:w="1080"/>
        <w:gridCol w:w="1200"/>
      </w:tblGrid>
      <w:tr w:rsidR="00447051" w:rsidRPr="009F57F7" w14:paraId="5F4EA6CA" w14:textId="77777777" w:rsidTr="7883D937">
        <w:trPr>
          <w:trHeight w:val="800"/>
        </w:trPr>
        <w:tc>
          <w:tcPr>
            <w:tcW w:w="4135" w:type="dxa"/>
            <w:tcBorders>
              <w:top w:val="single" w:sz="4" w:space="0" w:color="44B3E1"/>
              <w:left w:val="single" w:sz="4" w:space="0" w:color="44B3E1"/>
              <w:bottom w:val="single" w:sz="4" w:space="0" w:color="44B3E1"/>
              <w:right w:val="nil"/>
            </w:tcBorders>
            <w:shd w:val="clear" w:color="auto" w:fill="156082"/>
            <w:vAlign w:val="bottom"/>
            <w:hideMark/>
          </w:tcPr>
          <w:p w14:paraId="0835B2DC" w14:textId="77777777" w:rsidR="00447051" w:rsidRPr="009F57F7" w:rsidRDefault="00447051">
            <w:pPr>
              <w:rPr>
                <w:rFonts w:ascii="Arial" w:hAnsi="Arial"/>
                <w:b/>
                <w:bCs/>
                <w:color w:val="FFFFFF"/>
                <w:sz w:val="20"/>
                <w:szCs w:val="20"/>
              </w:rPr>
            </w:pPr>
            <w:r w:rsidRPr="009F57F7">
              <w:rPr>
                <w:rFonts w:ascii="Arial" w:hAnsi="Arial"/>
                <w:b/>
                <w:bCs/>
                <w:color w:val="FFFFFF"/>
                <w:sz w:val="20"/>
                <w:szCs w:val="20"/>
              </w:rPr>
              <w:t>(8) It is hard to understand how to do business in the presbytery.</w:t>
            </w:r>
          </w:p>
        </w:tc>
        <w:tc>
          <w:tcPr>
            <w:tcW w:w="1080" w:type="dxa"/>
            <w:tcBorders>
              <w:top w:val="single" w:sz="4" w:space="0" w:color="44B3E1"/>
              <w:left w:val="nil"/>
              <w:bottom w:val="single" w:sz="4" w:space="0" w:color="44B3E1"/>
              <w:right w:val="nil"/>
            </w:tcBorders>
            <w:shd w:val="clear" w:color="auto" w:fill="156082"/>
            <w:noWrap/>
            <w:vAlign w:val="bottom"/>
            <w:hideMark/>
          </w:tcPr>
          <w:p w14:paraId="0F1B4B36" w14:textId="77777777" w:rsidR="00447051" w:rsidRPr="009F57F7" w:rsidRDefault="00447051">
            <w:pPr>
              <w:jc w:val="right"/>
              <w:rPr>
                <w:rFonts w:ascii="Arial" w:hAnsi="Arial"/>
                <w:b/>
                <w:bCs/>
                <w:color w:val="FFFFFF"/>
                <w:sz w:val="20"/>
                <w:szCs w:val="20"/>
              </w:rPr>
            </w:pPr>
            <w:r w:rsidRPr="009F57F7">
              <w:rPr>
                <w:rFonts w:ascii="Arial" w:hAnsi="Arial"/>
                <w:b/>
                <w:bCs/>
                <w:color w:val="FFFFFF"/>
                <w:sz w:val="20"/>
                <w:szCs w:val="20"/>
              </w:rPr>
              <w:t>Agree</w:t>
            </w:r>
          </w:p>
        </w:tc>
        <w:tc>
          <w:tcPr>
            <w:tcW w:w="1320" w:type="dxa"/>
            <w:tcBorders>
              <w:top w:val="single" w:sz="4" w:space="0" w:color="44B3E1"/>
              <w:left w:val="nil"/>
              <w:bottom w:val="single" w:sz="4" w:space="0" w:color="44B3E1"/>
              <w:right w:val="nil"/>
            </w:tcBorders>
            <w:shd w:val="clear" w:color="auto" w:fill="156082"/>
            <w:noWrap/>
            <w:vAlign w:val="bottom"/>
            <w:hideMark/>
          </w:tcPr>
          <w:p w14:paraId="25210D51" w14:textId="77777777" w:rsidR="00447051" w:rsidRPr="009F57F7" w:rsidRDefault="00447051">
            <w:pPr>
              <w:jc w:val="right"/>
              <w:rPr>
                <w:rFonts w:ascii="Arial" w:hAnsi="Arial"/>
                <w:b/>
                <w:bCs/>
                <w:color w:val="FFFFFF"/>
                <w:sz w:val="20"/>
                <w:szCs w:val="20"/>
              </w:rPr>
            </w:pPr>
            <w:r w:rsidRPr="009F57F7">
              <w:rPr>
                <w:rFonts w:ascii="Arial" w:hAnsi="Arial"/>
                <w:b/>
                <w:bCs/>
                <w:color w:val="FFFFFF"/>
                <w:sz w:val="20"/>
                <w:szCs w:val="20"/>
              </w:rPr>
              <w:t>Disagree</w:t>
            </w:r>
          </w:p>
        </w:tc>
        <w:tc>
          <w:tcPr>
            <w:tcW w:w="1080" w:type="dxa"/>
            <w:tcBorders>
              <w:top w:val="single" w:sz="4" w:space="0" w:color="44B3E1"/>
              <w:left w:val="nil"/>
              <w:bottom w:val="single" w:sz="4" w:space="0" w:color="44B3E1"/>
              <w:right w:val="nil"/>
            </w:tcBorders>
            <w:shd w:val="clear" w:color="auto" w:fill="156082"/>
            <w:vAlign w:val="bottom"/>
            <w:hideMark/>
          </w:tcPr>
          <w:p w14:paraId="0008A6D5" w14:textId="77777777" w:rsidR="00447051" w:rsidRPr="009F57F7" w:rsidRDefault="7883D937" w:rsidP="7883D937">
            <w:pPr>
              <w:jc w:val="right"/>
              <w:rPr>
                <w:rFonts w:ascii="Arial" w:hAnsi="Arial"/>
                <w:b/>
                <w:bCs/>
                <w:color w:val="FFFFFF"/>
                <w:sz w:val="20"/>
                <w:szCs w:val="20"/>
                <w:lang w:val="en-US"/>
              </w:rPr>
            </w:pPr>
            <w:r w:rsidRPr="7883D937">
              <w:rPr>
                <w:rFonts w:ascii="Arial" w:hAnsi="Arial"/>
                <w:b/>
                <w:bCs/>
                <w:color w:val="FFFFFF" w:themeColor="background1"/>
                <w:sz w:val="20"/>
                <w:szCs w:val="20"/>
                <w:lang w:val="en-US"/>
              </w:rPr>
              <w:t>Don't Know</w:t>
            </w:r>
          </w:p>
        </w:tc>
        <w:tc>
          <w:tcPr>
            <w:tcW w:w="1200" w:type="dxa"/>
            <w:tcBorders>
              <w:top w:val="single" w:sz="4" w:space="0" w:color="44B3E1"/>
              <w:left w:val="nil"/>
              <w:bottom w:val="single" w:sz="4" w:space="0" w:color="44B3E1"/>
              <w:right w:val="single" w:sz="4" w:space="0" w:color="44B3E1"/>
            </w:tcBorders>
            <w:shd w:val="clear" w:color="auto" w:fill="156082"/>
            <w:noWrap/>
            <w:vAlign w:val="bottom"/>
            <w:hideMark/>
          </w:tcPr>
          <w:p w14:paraId="66F4FB04" w14:textId="77777777" w:rsidR="00447051" w:rsidRPr="009F57F7" w:rsidRDefault="00447051">
            <w:pPr>
              <w:jc w:val="right"/>
              <w:rPr>
                <w:rFonts w:ascii="Arial" w:hAnsi="Arial"/>
                <w:b/>
                <w:bCs/>
                <w:color w:val="FFFFFF"/>
                <w:sz w:val="20"/>
                <w:szCs w:val="20"/>
              </w:rPr>
            </w:pPr>
            <w:r w:rsidRPr="009F57F7">
              <w:rPr>
                <w:rFonts w:ascii="Arial" w:hAnsi="Arial"/>
                <w:b/>
                <w:bCs/>
                <w:color w:val="FFFFFF"/>
                <w:sz w:val="20"/>
                <w:szCs w:val="20"/>
              </w:rPr>
              <w:t>Total</w:t>
            </w:r>
          </w:p>
        </w:tc>
      </w:tr>
      <w:tr w:rsidR="00447051" w:rsidRPr="009F57F7" w14:paraId="44E56BCF" w14:textId="77777777" w:rsidTr="7883D937">
        <w:trPr>
          <w:trHeight w:val="320"/>
        </w:trPr>
        <w:tc>
          <w:tcPr>
            <w:tcW w:w="4135" w:type="dxa"/>
            <w:tcBorders>
              <w:top w:val="single" w:sz="4" w:space="0" w:color="44B3E1"/>
              <w:left w:val="single" w:sz="4" w:space="0" w:color="44B3E1"/>
              <w:bottom w:val="single" w:sz="4" w:space="0" w:color="44B3E1"/>
              <w:right w:val="nil"/>
            </w:tcBorders>
            <w:shd w:val="clear" w:color="auto" w:fill="C0E6F5"/>
            <w:noWrap/>
            <w:vAlign w:val="bottom"/>
            <w:hideMark/>
          </w:tcPr>
          <w:p w14:paraId="67616ECB" w14:textId="77777777" w:rsidR="00447051" w:rsidRPr="009F57F7" w:rsidRDefault="00447051">
            <w:pPr>
              <w:rPr>
                <w:rFonts w:ascii="Arial" w:hAnsi="Arial"/>
                <w:color w:val="000000"/>
                <w:sz w:val="20"/>
                <w:szCs w:val="20"/>
              </w:rPr>
            </w:pPr>
            <w:r w:rsidRPr="009F57F7">
              <w:rPr>
                <w:rFonts w:ascii="Arial" w:hAnsi="Arial"/>
                <w:color w:val="000000"/>
                <w:sz w:val="20"/>
                <w:szCs w:val="20"/>
              </w:rPr>
              <w:t>Asian/Pacific Islander/South Asian</w:t>
            </w:r>
          </w:p>
        </w:tc>
        <w:tc>
          <w:tcPr>
            <w:tcW w:w="1080" w:type="dxa"/>
            <w:tcBorders>
              <w:top w:val="single" w:sz="4" w:space="0" w:color="44B3E1"/>
              <w:left w:val="nil"/>
              <w:bottom w:val="single" w:sz="4" w:space="0" w:color="44B3E1"/>
              <w:right w:val="nil"/>
            </w:tcBorders>
            <w:shd w:val="clear" w:color="auto" w:fill="C0E6F5"/>
            <w:noWrap/>
            <w:vAlign w:val="bottom"/>
            <w:hideMark/>
          </w:tcPr>
          <w:p w14:paraId="1FE452AA" w14:textId="77777777" w:rsidR="00447051" w:rsidRPr="009F57F7" w:rsidRDefault="00447051">
            <w:pPr>
              <w:jc w:val="right"/>
              <w:rPr>
                <w:rFonts w:ascii="Arial" w:hAnsi="Arial"/>
                <w:color w:val="000000"/>
                <w:sz w:val="20"/>
                <w:szCs w:val="20"/>
              </w:rPr>
            </w:pPr>
            <w:r w:rsidRPr="009F57F7">
              <w:rPr>
                <w:rFonts w:ascii="Arial" w:hAnsi="Arial"/>
                <w:color w:val="000000"/>
                <w:sz w:val="20"/>
                <w:szCs w:val="20"/>
              </w:rPr>
              <w:t>45%</w:t>
            </w:r>
          </w:p>
        </w:tc>
        <w:tc>
          <w:tcPr>
            <w:tcW w:w="1320" w:type="dxa"/>
            <w:tcBorders>
              <w:top w:val="single" w:sz="4" w:space="0" w:color="44B3E1"/>
              <w:left w:val="nil"/>
              <w:bottom w:val="single" w:sz="4" w:space="0" w:color="44B3E1"/>
              <w:right w:val="nil"/>
            </w:tcBorders>
            <w:shd w:val="clear" w:color="auto" w:fill="C0E6F5"/>
            <w:noWrap/>
            <w:vAlign w:val="bottom"/>
            <w:hideMark/>
          </w:tcPr>
          <w:p w14:paraId="15441356" w14:textId="77777777" w:rsidR="00447051" w:rsidRPr="009F57F7" w:rsidRDefault="00447051">
            <w:pPr>
              <w:jc w:val="right"/>
              <w:rPr>
                <w:rFonts w:ascii="Arial" w:hAnsi="Arial"/>
                <w:color w:val="000000"/>
                <w:sz w:val="20"/>
                <w:szCs w:val="20"/>
              </w:rPr>
            </w:pPr>
            <w:r w:rsidRPr="009F57F7">
              <w:rPr>
                <w:rFonts w:ascii="Arial" w:hAnsi="Arial"/>
                <w:color w:val="000000"/>
                <w:sz w:val="20"/>
                <w:szCs w:val="20"/>
              </w:rPr>
              <w:t>33%</w:t>
            </w:r>
          </w:p>
        </w:tc>
        <w:tc>
          <w:tcPr>
            <w:tcW w:w="1080" w:type="dxa"/>
            <w:tcBorders>
              <w:top w:val="single" w:sz="4" w:space="0" w:color="44B3E1"/>
              <w:left w:val="nil"/>
              <w:bottom w:val="single" w:sz="4" w:space="0" w:color="44B3E1"/>
              <w:right w:val="nil"/>
            </w:tcBorders>
            <w:shd w:val="clear" w:color="auto" w:fill="C0E6F5"/>
            <w:noWrap/>
            <w:vAlign w:val="bottom"/>
            <w:hideMark/>
          </w:tcPr>
          <w:p w14:paraId="6FA679F8" w14:textId="77777777" w:rsidR="00447051" w:rsidRPr="009F57F7" w:rsidRDefault="00447051">
            <w:pPr>
              <w:jc w:val="right"/>
              <w:rPr>
                <w:rFonts w:ascii="Arial" w:hAnsi="Arial"/>
                <w:color w:val="000000"/>
                <w:sz w:val="20"/>
                <w:szCs w:val="20"/>
              </w:rPr>
            </w:pPr>
            <w:r w:rsidRPr="009F57F7">
              <w:rPr>
                <w:rFonts w:ascii="Arial" w:hAnsi="Arial"/>
                <w:color w:val="000000"/>
                <w:sz w:val="20"/>
                <w:szCs w:val="20"/>
              </w:rPr>
              <w:t>22%</w:t>
            </w:r>
          </w:p>
        </w:tc>
        <w:tc>
          <w:tcPr>
            <w:tcW w:w="1200" w:type="dxa"/>
            <w:tcBorders>
              <w:top w:val="single" w:sz="4" w:space="0" w:color="44B3E1"/>
              <w:left w:val="nil"/>
              <w:bottom w:val="single" w:sz="4" w:space="0" w:color="44B3E1"/>
              <w:right w:val="single" w:sz="4" w:space="0" w:color="44B3E1"/>
            </w:tcBorders>
            <w:shd w:val="clear" w:color="auto" w:fill="C0E6F5"/>
            <w:noWrap/>
            <w:vAlign w:val="bottom"/>
            <w:hideMark/>
          </w:tcPr>
          <w:p w14:paraId="60A213FB" w14:textId="77777777" w:rsidR="00447051" w:rsidRPr="009F57F7" w:rsidRDefault="00447051">
            <w:pPr>
              <w:jc w:val="right"/>
              <w:rPr>
                <w:rFonts w:ascii="Arial" w:hAnsi="Arial"/>
                <w:color w:val="000000"/>
                <w:sz w:val="20"/>
                <w:szCs w:val="20"/>
              </w:rPr>
            </w:pPr>
            <w:r w:rsidRPr="009F57F7">
              <w:rPr>
                <w:rFonts w:ascii="Arial" w:hAnsi="Arial"/>
                <w:color w:val="000000"/>
                <w:sz w:val="20"/>
                <w:szCs w:val="20"/>
              </w:rPr>
              <w:t>100%</w:t>
            </w:r>
          </w:p>
        </w:tc>
      </w:tr>
      <w:tr w:rsidR="00447051" w:rsidRPr="009F57F7" w14:paraId="5AA63340" w14:textId="77777777" w:rsidTr="7883D937">
        <w:trPr>
          <w:trHeight w:val="320"/>
        </w:trPr>
        <w:tc>
          <w:tcPr>
            <w:tcW w:w="4135" w:type="dxa"/>
            <w:tcBorders>
              <w:top w:val="single" w:sz="4" w:space="0" w:color="44B3E1"/>
              <w:left w:val="single" w:sz="4" w:space="0" w:color="44B3E1"/>
              <w:bottom w:val="single" w:sz="4" w:space="0" w:color="44B3E1"/>
              <w:right w:val="nil"/>
            </w:tcBorders>
            <w:shd w:val="clear" w:color="auto" w:fill="auto"/>
            <w:noWrap/>
            <w:vAlign w:val="bottom"/>
            <w:hideMark/>
          </w:tcPr>
          <w:p w14:paraId="3065C60F" w14:textId="77777777" w:rsidR="00447051" w:rsidRPr="009F57F7" w:rsidRDefault="00447051">
            <w:pPr>
              <w:rPr>
                <w:rFonts w:ascii="Arial" w:hAnsi="Arial"/>
                <w:color w:val="000000"/>
                <w:sz w:val="20"/>
                <w:szCs w:val="20"/>
              </w:rPr>
            </w:pPr>
            <w:r w:rsidRPr="009F57F7">
              <w:rPr>
                <w:rFonts w:ascii="Arial" w:hAnsi="Arial"/>
                <w:color w:val="000000"/>
                <w:sz w:val="20"/>
                <w:szCs w:val="20"/>
              </w:rPr>
              <w:t>Black/African American/African</w:t>
            </w:r>
          </w:p>
        </w:tc>
        <w:tc>
          <w:tcPr>
            <w:tcW w:w="1080" w:type="dxa"/>
            <w:tcBorders>
              <w:top w:val="single" w:sz="4" w:space="0" w:color="44B3E1"/>
              <w:left w:val="nil"/>
              <w:bottom w:val="single" w:sz="4" w:space="0" w:color="44B3E1"/>
              <w:right w:val="nil"/>
            </w:tcBorders>
            <w:shd w:val="clear" w:color="auto" w:fill="auto"/>
            <w:noWrap/>
            <w:vAlign w:val="bottom"/>
            <w:hideMark/>
          </w:tcPr>
          <w:p w14:paraId="4B6BE977" w14:textId="77777777" w:rsidR="00447051" w:rsidRPr="009F57F7" w:rsidRDefault="00447051">
            <w:pPr>
              <w:jc w:val="right"/>
              <w:rPr>
                <w:rFonts w:ascii="Arial" w:hAnsi="Arial"/>
                <w:color w:val="000000"/>
                <w:sz w:val="20"/>
                <w:szCs w:val="20"/>
              </w:rPr>
            </w:pPr>
            <w:r w:rsidRPr="009F57F7">
              <w:rPr>
                <w:rFonts w:ascii="Arial" w:hAnsi="Arial"/>
                <w:color w:val="000000"/>
                <w:sz w:val="20"/>
                <w:szCs w:val="20"/>
              </w:rPr>
              <w:t>65%</w:t>
            </w:r>
          </w:p>
        </w:tc>
        <w:tc>
          <w:tcPr>
            <w:tcW w:w="1320" w:type="dxa"/>
            <w:tcBorders>
              <w:top w:val="single" w:sz="4" w:space="0" w:color="44B3E1"/>
              <w:left w:val="nil"/>
              <w:bottom w:val="single" w:sz="4" w:space="0" w:color="44B3E1"/>
              <w:right w:val="nil"/>
            </w:tcBorders>
            <w:shd w:val="clear" w:color="auto" w:fill="auto"/>
            <w:noWrap/>
            <w:vAlign w:val="bottom"/>
            <w:hideMark/>
          </w:tcPr>
          <w:p w14:paraId="05E86708" w14:textId="77777777" w:rsidR="00447051" w:rsidRPr="009F57F7" w:rsidRDefault="00447051">
            <w:pPr>
              <w:jc w:val="right"/>
              <w:rPr>
                <w:rFonts w:ascii="Arial" w:hAnsi="Arial"/>
                <w:color w:val="000000"/>
                <w:sz w:val="20"/>
                <w:szCs w:val="20"/>
              </w:rPr>
            </w:pPr>
            <w:r w:rsidRPr="009F57F7">
              <w:rPr>
                <w:rFonts w:ascii="Arial" w:hAnsi="Arial"/>
                <w:color w:val="000000"/>
                <w:sz w:val="20"/>
                <w:szCs w:val="20"/>
              </w:rPr>
              <w:t>24%</w:t>
            </w:r>
          </w:p>
        </w:tc>
        <w:tc>
          <w:tcPr>
            <w:tcW w:w="1080" w:type="dxa"/>
            <w:tcBorders>
              <w:top w:val="single" w:sz="4" w:space="0" w:color="44B3E1"/>
              <w:left w:val="nil"/>
              <w:bottom w:val="single" w:sz="4" w:space="0" w:color="44B3E1"/>
              <w:right w:val="nil"/>
            </w:tcBorders>
            <w:shd w:val="clear" w:color="auto" w:fill="auto"/>
            <w:noWrap/>
            <w:vAlign w:val="bottom"/>
            <w:hideMark/>
          </w:tcPr>
          <w:p w14:paraId="3FC5477E" w14:textId="77777777" w:rsidR="00447051" w:rsidRPr="009F57F7" w:rsidRDefault="00447051">
            <w:pPr>
              <w:jc w:val="right"/>
              <w:rPr>
                <w:rFonts w:ascii="Arial" w:hAnsi="Arial"/>
                <w:color w:val="000000"/>
                <w:sz w:val="20"/>
                <w:szCs w:val="20"/>
              </w:rPr>
            </w:pPr>
            <w:r w:rsidRPr="009F57F7">
              <w:rPr>
                <w:rFonts w:ascii="Arial" w:hAnsi="Arial"/>
                <w:color w:val="000000"/>
                <w:sz w:val="20"/>
                <w:szCs w:val="20"/>
              </w:rPr>
              <w:t>12%</w:t>
            </w:r>
          </w:p>
        </w:tc>
        <w:tc>
          <w:tcPr>
            <w:tcW w:w="1200" w:type="dxa"/>
            <w:tcBorders>
              <w:top w:val="single" w:sz="4" w:space="0" w:color="44B3E1"/>
              <w:left w:val="nil"/>
              <w:bottom w:val="single" w:sz="4" w:space="0" w:color="44B3E1"/>
              <w:right w:val="single" w:sz="4" w:space="0" w:color="44B3E1"/>
            </w:tcBorders>
            <w:shd w:val="clear" w:color="auto" w:fill="auto"/>
            <w:noWrap/>
            <w:vAlign w:val="bottom"/>
            <w:hideMark/>
          </w:tcPr>
          <w:p w14:paraId="0E547F59" w14:textId="77777777" w:rsidR="00447051" w:rsidRPr="009F57F7" w:rsidRDefault="00447051">
            <w:pPr>
              <w:jc w:val="right"/>
              <w:rPr>
                <w:rFonts w:ascii="Arial" w:hAnsi="Arial"/>
                <w:color w:val="000000"/>
                <w:sz w:val="20"/>
                <w:szCs w:val="20"/>
              </w:rPr>
            </w:pPr>
            <w:r w:rsidRPr="009F57F7">
              <w:rPr>
                <w:rFonts w:ascii="Arial" w:hAnsi="Arial"/>
                <w:color w:val="000000"/>
                <w:sz w:val="20"/>
                <w:szCs w:val="20"/>
              </w:rPr>
              <w:t>100%</w:t>
            </w:r>
          </w:p>
        </w:tc>
      </w:tr>
      <w:tr w:rsidR="00447051" w:rsidRPr="009F57F7" w14:paraId="1EF925BF" w14:textId="77777777" w:rsidTr="7883D937">
        <w:trPr>
          <w:trHeight w:val="320"/>
        </w:trPr>
        <w:tc>
          <w:tcPr>
            <w:tcW w:w="4135" w:type="dxa"/>
            <w:tcBorders>
              <w:top w:val="single" w:sz="4" w:space="0" w:color="44B3E1"/>
              <w:left w:val="single" w:sz="4" w:space="0" w:color="44B3E1"/>
              <w:bottom w:val="single" w:sz="4" w:space="0" w:color="44B3E1"/>
              <w:right w:val="nil"/>
            </w:tcBorders>
            <w:shd w:val="clear" w:color="auto" w:fill="C0E6F5"/>
            <w:noWrap/>
            <w:vAlign w:val="bottom"/>
            <w:hideMark/>
          </w:tcPr>
          <w:p w14:paraId="350907C0" w14:textId="77777777" w:rsidR="00447051" w:rsidRPr="009F57F7" w:rsidRDefault="00447051">
            <w:pPr>
              <w:rPr>
                <w:rFonts w:ascii="Arial" w:hAnsi="Arial"/>
                <w:color w:val="000000"/>
                <w:sz w:val="20"/>
                <w:szCs w:val="20"/>
              </w:rPr>
            </w:pPr>
            <w:r w:rsidRPr="009F57F7">
              <w:rPr>
                <w:rFonts w:ascii="Arial" w:hAnsi="Arial"/>
                <w:color w:val="000000"/>
                <w:sz w:val="20"/>
                <w:szCs w:val="20"/>
              </w:rPr>
              <w:t>Hispanic/Latinx</w:t>
            </w:r>
          </w:p>
        </w:tc>
        <w:tc>
          <w:tcPr>
            <w:tcW w:w="1080" w:type="dxa"/>
            <w:tcBorders>
              <w:top w:val="single" w:sz="4" w:space="0" w:color="44B3E1"/>
              <w:left w:val="nil"/>
              <w:bottom w:val="single" w:sz="4" w:space="0" w:color="44B3E1"/>
              <w:right w:val="nil"/>
            </w:tcBorders>
            <w:shd w:val="clear" w:color="auto" w:fill="C0E6F5"/>
            <w:noWrap/>
            <w:vAlign w:val="bottom"/>
            <w:hideMark/>
          </w:tcPr>
          <w:p w14:paraId="367B2100" w14:textId="77777777" w:rsidR="00447051" w:rsidRPr="009F57F7" w:rsidRDefault="00447051">
            <w:pPr>
              <w:jc w:val="right"/>
              <w:rPr>
                <w:rFonts w:ascii="Arial" w:hAnsi="Arial"/>
                <w:color w:val="000000"/>
                <w:sz w:val="20"/>
                <w:szCs w:val="20"/>
              </w:rPr>
            </w:pPr>
            <w:r w:rsidRPr="009F57F7">
              <w:rPr>
                <w:rFonts w:ascii="Arial" w:hAnsi="Arial"/>
                <w:color w:val="000000"/>
                <w:sz w:val="20"/>
                <w:szCs w:val="20"/>
              </w:rPr>
              <w:t>50%</w:t>
            </w:r>
          </w:p>
        </w:tc>
        <w:tc>
          <w:tcPr>
            <w:tcW w:w="1320" w:type="dxa"/>
            <w:tcBorders>
              <w:top w:val="single" w:sz="4" w:space="0" w:color="44B3E1"/>
              <w:left w:val="nil"/>
              <w:bottom w:val="single" w:sz="4" w:space="0" w:color="44B3E1"/>
              <w:right w:val="nil"/>
            </w:tcBorders>
            <w:shd w:val="clear" w:color="auto" w:fill="C0E6F5"/>
            <w:noWrap/>
            <w:vAlign w:val="bottom"/>
            <w:hideMark/>
          </w:tcPr>
          <w:p w14:paraId="2CADC515" w14:textId="77777777" w:rsidR="00447051" w:rsidRPr="009F57F7" w:rsidRDefault="00447051">
            <w:pPr>
              <w:jc w:val="right"/>
              <w:rPr>
                <w:rFonts w:ascii="Arial" w:hAnsi="Arial"/>
                <w:color w:val="000000"/>
                <w:sz w:val="20"/>
                <w:szCs w:val="20"/>
              </w:rPr>
            </w:pPr>
            <w:r w:rsidRPr="009F57F7">
              <w:rPr>
                <w:rFonts w:ascii="Arial" w:hAnsi="Arial"/>
                <w:color w:val="000000"/>
                <w:sz w:val="20"/>
                <w:szCs w:val="20"/>
              </w:rPr>
              <w:t>17%</w:t>
            </w:r>
          </w:p>
        </w:tc>
        <w:tc>
          <w:tcPr>
            <w:tcW w:w="1080" w:type="dxa"/>
            <w:tcBorders>
              <w:top w:val="single" w:sz="4" w:space="0" w:color="44B3E1"/>
              <w:left w:val="nil"/>
              <w:bottom w:val="single" w:sz="4" w:space="0" w:color="44B3E1"/>
              <w:right w:val="nil"/>
            </w:tcBorders>
            <w:shd w:val="clear" w:color="auto" w:fill="C0E6F5"/>
            <w:noWrap/>
            <w:vAlign w:val="bottom"/>
            <w:hideMark/>
          </w:tcPr>
          <w:p w14:paraId="216E866E" w14:textId="77777777" w:rsidR="00447051" w:rsidRPr="009F57F7" w:rsidRDefault="00447051">
            <w:pPr>
              <w:jc w:val="right"/>
              <w:rPr>
                <w:rFonts w:ascii="Arial" w:hAnsi="Arial"/>
                <w:color w:val="000000"/>
                <w:sz w:val="20"/>
                <w:szCs w:val="20"/>
              </w:rPr>
            </w:pPr>
            <w:r w:rsidRPr="009F57F7">
              <w:rPr>
                <w:rFonts w:ascii="Arial" w:hAnsi="Arial"/>
                <w:color w:val="000000"/>
                <w:sz w:val="20"/>
                <w:szCs w:val="20"/>
              </w:rPr>
              <w:t>33%</w:t>
            </w:r>
          </w:p>
        </w:tc>
        <w:tc>
          <w:tcPr>
            <w:tcW w:w="1200" w:type="dxa"/>
            <w:tcBorders>
              <w:top w:val="single" w:sz="4" w:space="0" w:color="44B3E1"/>
              <w:left w:val="nil"/>
              <w:bottom w:val="single" w:sz="4" w:space="0" w:color="44B3E1"/>
              <w:right w:val="single" w:sz="4" w:space="0" w:color="44B3E1"/>
            </w:tcBorders>
            <w:shd w:val="clear" w:color="auto" w:fill="C0E6F5"/>
            <w:noWrap/>
            <w:vAlign w:val="bottom"/>
            <w:hideMark/>
          </w:tcPr>
          <w:p w14:paraId="2827EE99" w14:textId="77777777" w:rsidR="00447051" w:rsidRPr="009F57F7" w:rsidRDefault="00447051">
            <w:pPr>
              <w:jc w:val="right"/>
              <w:rPr>
                <w:rFonts w:ascii="Arial" w:hAnsi="Arial"/>
                <w:color w:val="000000"/>
                <w:sz w:val="20"/>
                <w:szCs w:val="20"/>
              </w:rPr>
            </w:pPr>
            <w:r w:rsidRPr="009F57F7">
              <w:rPr>
                <w:rFonts w:ascii="Arial" w:hAnsi="Arial"/>
                <w:color w:val="000000"/>
                <w:sz w:val="20"/>
                <w:szCs w:val="20"/>
              </w:rPr>
              <w:t>100%</w:t>
            </w:r>
          </w:p>
        </w:tc>
      </w:tr>
      <w:tr w:rsidR="00447051" w:rsidRPr="009F57F7" w14:paraId="3F9096FC" w14:textId="77777777" w:rsidTr="7883D937">
        <w:trPr>
          <w:trHeight w:val="320"/>
        </w:trPr>
        <w:tc>
          <w:tcPr>
            <w:tcW w:w="4135" w:type="dxa"/>
            <w:tcBorders>
              <w:top w:val="single" w:sz="4" w:space="0" w:color="44B3E1"/>
              <w:left w:val="single" w:sz="4" w:space="0" w:color="44B3E1"/>
              <w:bottom w:val="single" w:sz="4" w:space="0" w:color="44B3E1"/>
              <w:right w:val="nil"/>
            </w:tcBorders>
            <w:shd w:val="clear" w:color="auto" w:fill="auto"/>
            <w:noWrap/>
            <w:vAlign w:val="bottom"/>
            <w:hideMark/>
          </w:tcPr>
          <w:p w14:paraId="5729D2C6" w14:textId="77777777" w:rsidR="00447051" w:rsidRPr="009F57F7" w:rsidRDefault="00447051">
            <w:pPr>
              <w:rPr>
                <w:rFonts w:ascii="Arial" w:hAnsi="Arial"/>
                <w:color w:val="000000"/>
                <w:sz w:val="20"/>
                <w:szCs w:val="20"/>
              </w:rPr>
            </w:pPr>
            <w:r w:rsidRPr="009F57F7">
              <w:rPr>
                <w:rFonts w:ascii="Arial" w:hAnsi="Arial"/>
                <w:color w:val="000000"/>
                <w:sz w:val="20"/>
                <w:szCs w:val="20"/>
              </w:rPr>
              <w:t>Immigrant</w:t>
            </w:r>
          </w:p>
        </w:tc>
        <w:tc>
          <w:tcPr>
            <w:tcW w:w="1080" w:type="dxa"/>
            <w:tcBorders>
              <w:top w:val="single" w:sz="4" w:space="0" w:color="44B3E1"/>
              <w:left w:val="nil"/>
              <w:bottom w:val="single" w:sz="4" w:space="0" w:color="44B3E1"/>
              <w:right w:val="nil"/>
            </w:tcBorders>
            <w:shd w:val="clear" w:color="auto" w:fill="auto"/>
            <w:noWrap/>
            <w:vAlign w:val="bottom"/>
            <w:hideMark/>
          </w:tcPr>
          <w:p w14:paraId="7A87CD38" w14:textId="77777777" w:rsidR="00447051" w:rsidRPr="009F57F7" w:rsidRDefault="00447051">
            <w:pPr>
              <w:jc w:val="right"/>
              <w:rPr>
                <w:rFonts w:ascii="Arial" w:hAnsi="Arial"/>
                <w:color w:val="000000"/>
                <w:sz w:val="20"/>
                <w:szCs w:val="20"/>
              </w:rPr>
            </w:pPr>
            <w:r w:rsidRPr="009F57F7">
              <w:rPr>
                <w:rFonts w:ascii="Arial" w:hAnsi="Arial"/>
                <w:color w:val="000000"/>
                <w:sz w:val="20"/>
                <w:szCs w:val="20"/>
              </w:rPr>
              <w:t>80%</w:t>
            </w:r>
          </w:p>
        </w:tc>
        <w:tc>
          <w:tcPr>
            <w:tcW w:w="1320" w:type="dxa"/>
            <w:tcBorders>
              <w:top w:val="single" w:sz="4" w:space="0" w:color="44B3E1"/>
              <w:left w:val="nil"/>
              <w:bottom w:val="single" w:sz="4" w:space="0" w:color="44B3E1"/>
              <w:right w:val="nil"/>
            </w:tcBorders>
            <w:shd w:val="clear" w:color="auto" w:fill="auto"/>
            <w:noWrap/>
            <w:vAlign w:val="bottom"/>
            <w:hideMark/>
          </w:tcPr>
          <w:p w14:paraId="46D8CEA3" w14:textId="77777777" w:rsidR="00447051" w:rsidRPr="009F57F7" w:rsidRDefault="00447051">
            <w:pPr>
              <w:jc w:val="right"/>
              <w:rPr>
                <w:rFonts w:ascii="Arial" w:hAnsi="Arial"/>
                <w:color w:val="000000"/>
                <w:sz w:val="20"/>
                <w:szCs w:val="20"/>
              </w:rPr>
            </w:pPr>
            <w:r w:rsidRPr="009F57F7">
              <w:rPr>
                <w:rFonts w:ascii="Arial" w:hAnsi="Arial"/>
                <w:color w:val="000000"/>
                <w:sz w:val="20"/>
                <w:szCs w:val="20"/>
              </w:rPr>
              <w:t>20%</w:t>
            </w:r>
          </w:p>
        </w:tc>
        <w:tc>
          <w:tcPr>
            <w:tcW w:w="1080" w:type="dxa"/>
            <w:tcBorders>
              <w:top w:val="single" w:sz="4" w:space="0" w:color="44B3E1"/>
              <w:left w:val="nil"/>
              <w:bottom w:val="single" w:sz="4" w:space="0" w:color="44B3E1"/>
              <w:right w:val="nil"/>
            </w:tcBorders>
            <w:shd w:val="clear" w:color="auto" w:fill="auto"/>
            <w:noWrap/>
            <w:vAlign w:val="bottom"/>
            <w:hideMark/>
          </w:tcPr>
          <w:p w14:paraId="067C0F45" w14:textId="77777777" w:rsidR="00447051" w:rsidRPr="009F57F7" w:rsidRDefault="00447051">
            <w:pPr>
              <w:jc w:val="right"/>
              <w:rPr>
                <w:rFonts w:ascii="Arial" w:hAnsi="Arial"/>
                <w:color w:val="000000"/>
                <w:sz w:val="20"/>
                <w:szCs w:val="20"/>
              </w:rPr>
            </w:pPr>
            <w:r w:rsidRPr="009F57F7">
              <w:rPr>
                <w:rFonts w:ascii="Arial" w:hAnsi="Arial"/>
                <w:color w:val="000000"/>
                <w:sz w:val="20"/>
                <w:szCs w:val="20"/>
              </w:rPr>
              <w:t>0%</w:t>
            </w:r>
          </w:p>
        </w:tc>
        <w:tc>
          <w:tcPr>
            <w:tcW w:w="1200" w:type="dxa"/>
            <w:tcBorders>
              <w:top w:val="single" w:sz="4" w:space="0" w:color="44B3E1"/>
              <w:left w:val="nil"/>
              <w:bottom w:val="single" w:sz="4" w:space="0" w:color="44B3E1"/>
              <w:right w:val="single" w:sz="4" w:space="0" w:color="44B3E1"/>
            </w:tcBorders>
            <w:shd w:val="clear" w:color="auto" w:fill="auto"/>
            <w:noWrap/>
            <w:vAlign w:val="bottom"/>
            <w:hideMark/>
          </w:tcPr>
          <w:p w14:paraId="60628B8D" w14:textId="77777777" w:rsidR="00447051" w:rsidRPr="009F57F7" w:rsidRDefault="00447051">
            <w:pPr>
              <w:jc w:val="right"/>
              <w:rPr>
                <w:rFonts w:ascii="Arial" w:hAnsi="Arial"/>
                <w:color w:val="000000"/>
                <w:sz w:val="20"/>
                <w:szCs w:val="20"/>
              </w:rPr>
            </w:pPr>
            <w:r w:rsidRPr="009F57F7">
              <w:rPr>
                <w:rFonts w:ascii="Arial" w:hAnsi="Arial"/>
                <w:color w:val="000000"/>
                <w:sz w:val="20"/>
                <w:szCs w:val="20"/>
              </w:rPr>
              <w:t>100%</w:t>
            </w:r>
          </w:p>
        </w:tc>
      </w:tr>
      <w:tr w:rsidR="00447051" w:rsidRPr="009F57F7" w14:paraId="03B5AF6F" w14:textId="77777777" w:rsidTr="7883D937">
        <w:trPr>
          <w:trHeight w:val="320"/>
        </w:trPr>
        <w:tc>
          <w:tcPr>
            <w:tcW w:w="4135" w:type="dxa"/>
            <w:tcBorders>
              <w:top w:val="single" w:sz="4" w:space="0" w:color="44B3E1"/>
              <w:left w:val="single" w:sz="4" w:space="0" w:color="44B3E1"/>
              <w:bottom w:val="single" w:sz="4" w:space="0" w:color="44B3E1"/>
              <w:right w:val="nil"/>
            </w:tcBorders>
            <w:shd w:val="clear" w:color="auto" w:fill="C0E6F5"/>
            <w:noWrap/>
            <w:vAlign w:val="bottom"/>
            <w:hideMark/>
          </w:tcPr>
          <w:p w14:paraId="28FD1791" w14:textId="77777777" w:rsidR="00447051" w:rsidRPr="009F57F7" w:rsidRDefault="00447051">
            <w:pPr>
              <w:rPr>
                <w:rFonts w:ascii="Arial" w:hAnsi="Arial"/>
                <w:color w:val="000000"/>
                <w:sz w:val="20"/>
                <w:szCs w:val="20"/>
              </w:rPr>
            </w:pPr>
            <w:r w:rsidRPr="009F57F7">
              <w:rPr>
                <w:rFonts w:ascii="Arial" w:hAnsi="Arial"/>
                <w:color w:val="000000"/>
                <w:sz w:val="20"/>
                <w:szCs w:val="20"/>
              </w:rPr>
              <w:t>Multi-Racial</w:t>
            </w:r>
          </w:p>
        </w:tc>
        <w:tc>
          <w:tcPr>
            <w:tcW w:w="1080" w:type="dxa"/>
            <w:tcBorders>
              <w:top w:val="single" w:sz="4" w:space="0" w:color="44B3E1"/>
              <w:left w:val="nil"/>
              <w:bottom w:val="single" w:sz="4" w:space="0" w:color="44B3E1"/>
              <w:right w:val="nil"/>
            </w:tcBorders>
            <w:shd w:val="clear" w:color="auto" w:fill="C0E6F5"/>
            <w:noWrap/>
            <w:vAlign w:val="bottom"/>
            <w:hideMark/>
          </w:tcPr>
          <w:p w14:paraId="107DDD3C" w14:textId="77777777" w:rsidR="00447051" w:rsidRPr="009F57F7" w:rsidRDefault="00447051">
            <w:pPr>
              <w:jc w:val="right"/>
              <w:rPr>
                <w:rFonts w:ascii="Arial" w:hAnsi="Arial"/>
                <w:color w:val="000000"/>
                <w:sz w:val="20"/>
                <w:szCs w:val="20"/>
              </w:rPr>
            </w:pPr>
            <w:r w:rsidRPr="009F57F7">
              <w:rPr>
                <w:rFonts w:ascii="Arial" w:hAnsi="Arial"/>
                <w:color w:val="000000"/>
                <w:sz w:val="20"/>
                <w:szCs w:val="20"/>
              </w:rPr>
              <w:t>46%</w:t>
            </w:r>
          </w:p>
        </w:tc>
        <w:tc>
          <w:tcPr>
            <w:tcW w:w="1320" w:type="dxa"/>
            <w:tcBorders>
              <w:top w:val="single" w:sz="4" w:space="0" w:color="44B3E1"/>
              <w:left w:val="nil"/>
              <w:bottom w:val="single" w:sz="4" w:space="0" w:color="44B3E1"/>
              <w:right w:val="nil"/>
            </w:tcBorders>
            <w:shd w:val="clear" w:color="auto" w:fill="C0E6F5"/>
            <w:noWrap/>
            <w:vAlign w:val="bottom"/>
            <w:hideMark/>
          </w:tcPr>
          <w:p w14:paraId="479D0C2E" w14:textId="77777777" w:rsidR="00447051" w:rsidRPr="009F57F7" w:rsidRDefault="00447051">
            <w:pPr>
              <w:jc w:val="right"/>
              <w:rPr>
                <w:rFonts w:ascii="Arial" w:hAnsi="Arial"/>
                <w:color w:val="000000"/>
                <w:sz w:val="20"/>
                <w:szCs w:val="20"/>
              </w:rPr>
            </w:pPr>
            <w:r w:rsidRPr="009F57F7">
              <w:rPr>
                <w:rFonts w:ascii="Arial" w:hAnsi="Arial"/>
                <w:color w:val="000000"/>
                <w:sz w:val="20"/>
                <w:szCs w:val="20"/>
              </w:rPr>
              <w:t>37%</w:t>
            </w:r>
          </w:p>
        </w:tc>
        <w:tc>
          <w:tcPr>
            <w:tcW w:w="1080" w:type="dxa"/>
            <w:tcBorders>
              <w:top w:val="single" w:sz="4" w:space="0" w:color="44B3E1"/>
              <w:left w:val="nil"/>
              <w:bottom w:val="single" w:sz="4" w:space="0" w:color="44B3E1"/>
              <w:right w:val="nil"/>
            </w:tcBorders>
            <w:shd w:val="clear" w:color="auto" w:fill="C0E6F5"/>
            <w:noWrap/>
            <w:vAlign w:val="bottom"/>
            <w:hideMark/>
          </w:tcPr>
          <w:p w14:paraId="6EE92231" w14:textId="77777777" w:rsidR="00447051" w:rsidRPr="009F57F7" w:rsidRDefault="00447051">
            <w:pPr>
              <w:jc w:val="right"/>
              <w:rPr>
                <w:rFonts w:ascii="Arial" w:hAnsi="Arial"/>
                <w:color w:val="000000"/>
                <w:sz w:val="20"/>
                <w:szCs w:val="20"/>
              </w:rPr>
            </w:pPr>
            <w:r w:rsidRPr="009F57F7">
              <w:rPr>
                <w:rFonts w:ascii="Arial" w:hAnsi="Arial"/>
                <w:color w:val="000000"/>
                <w:sz w:val="20"/>
                <w:szCs w:val="20"/>
              </w:rPr>
              <w:t>17%</w:t>
            </w:r>
          </w:p>
        </w:tc>
        <w:tc>
          <w:tcPr>
            <w:tcW w:w="1200" w:type="dxa"/>
            <w:tcBorders>
              <w:top w:val="single" w:sz="4" w:space="0" w:color="44B3E1"/>
              <w:left w:val="nil"/>
              <w:bottom w:val="single" w:sz="4" w:space="0" w:color="44B3E1"/>
              <w:right w:val="single" w:sz="4" w:space="0" w:color="44B3E1"/>
            </w:tcBorders>
            <w:shd w:val="clear" w:color="auto" w:fill="C0E6F5"/>
            <w:noWrap/>
            <w:vAlign w:val="bottom"/>
            <w:hideMark/>
          </w:tcPr>
          <w:p w14:paraId="00D197B5" w14:textId="77777777" w:rsidR="00447051" w:rsidRPr="009F57F7" w:rsidRDefault="00447051">
            <w:pPr>
              <w:jc w:val="right"/>
              <w:rPr>
                <w:rFonts w:ascii="Arial" w:hAnsi="Arial"/>
                <w:color w:val="000000"/>
                <w:sz w:val="20"/>
                <w:szCs w:val="20"/>
              </w:rPr>
            </w:pPr>
            <w:r w:rsidRPr="009F57F7">
              <w:rPr>
                <w:rFonts w:ascii="Arial" w:hAnsi="Arial"/>
                <w:color w:val="000000"/>
                <w:sz w:val="20"/>
                <w:szCs w:val="20"/>
              </w:rPr>
              <w:t>100%</w:t>
            </w:r>
          </w:p>
        </w:tc>
      </w:tr>
      <w:tr w:rsidR="00447051" w:rsidRPr="009F57F7" w14:paraId="3574FD2B" w14:textId="77777777" w:rsidTr="7883D937">
        <w:trPr>
          <w:trHeight w:val="320"/>
        </w:trPr>
        <w:tc>
          <w:tcPr>
            <w:tcW w:w="4135" w:type="dxa"/>
            <w:tcBorders>
              <w:top w:val="single" w:sz="4" w:space="0" w:color="44B3E1"/>
              <w:left w:val="single" w:sz="4" w:space="0" w:color="44B3E1"/>
              <w:bottom w:val="single" w:sz="4" w:space="0" w:color="44B3E1"/>
              <w:right w:val="nil"/>
            </w:tcBorders>
            <w:shd w:val="clear" w:color="auto" w:fill="auto"/>
            <w:noWrap/>
            <w:vAlign w:val="bottom"/>
            <w:hideMark/>
          </w:tcPr>
          <w:p w14:paraId="6C17DD09" w14:textId="77777777" w:rsidR="00447051" w:rsidRPr="009F57F7" w:rsidRDefault="00447051">
            <w:pPr>
              <w:rPr>
                <w:rFonts w:ascii="Arial" w:hAnsi="Arial"/>
                <w:color w:val="000000"/>
                <w:sz w:val="20"/>
                <w:szCs w:val="20"/>
              </w:rPr>
            </w:pPr>
            <w:r w:rsidRPr="009F57F7">
              <w:rPr>
                <w:rFonts w:ascii="Arial" w:hAnsi="Arial"/>
                <w:color w:val="000000"/>
                <w:sz w:val="20"/>
                <w:szCs w:val="20"/>
              </w:rPr>
              <w:t>White</w:t>
            </w:r>
          </w:p>
        </w:tc>
        <w:tc>
          <w:tcPr>
            <w:tcW w:w="1080" w:type="dxa"/>
            <w:tcBorders>
              <w:top w:val="single" w:sz="4" w:space="0" w:color="44B3E1"/>
              <w:left w:val="nil"/>
              <w:bottom w:val="single" w:sz="4" w:space="0" w:color="44B3E1"/>
              <w:right w:val="nil"/>
            </w:tcBorders>
            <w:shd w:val="clear" w:color="auto" w:fill="auto"/>
            <w:noWrap/>
            <w:vAlign w:val="bottom"/>
            <w:hideMark/>
          </w:tcPr>
          <w:p w14:paraId="6A8791F1" w14:textId="77777777" w:rsidR="00447051" w:rsidRPr="009F57F7" w:rsidRDefault="00447051">
            <w:pPr>
              <w:jc w:val="right"/>
              <w:rPr>
                <w:rFonts w:ascii="Arial" w:hAnsi="Arial"/>
                <w:color w:val="000000"/>
                <w:sz w:val="20"/>
                <w:szCs w:val="20"/>
              </w:rPr>
            </w:pPr>
            <w:r w:rsidRPr="009F57F7">
              <w:rPr>
                <w:rFonts w:ascii="Arial" w:hAnsi="Arial"/>
                <w:color w:val="000000"/>
                <w:sz w:val="20"/>
                <w:szCs w:val="20"/>
              </w:rPr>
              <w:t>47%</w:t>
            </w:r>
          </w:p>
        </w:tc>
        <w:tc>
          <w:tcPr>
            <w:tcW w:w="1320" w:type="dxa"/>
            <w:tcBorders>
              <w:top w:val="single" w:sz="4" w:space="0" w:color="44B3E1"/>
              <w:left w:val="nil"/>
              <w:bottom w:val="single" w:sz="4" w:space="0" w:color="44B3E1"/>
              <w:right w:val="nil"/>
            </w:tcBorders>
            <w:shd w:val="clear" w:color="auto" w:fill="auto"/>
            <w:noWrap/>
            <w:vAlign w:val="bottom"/>
            <w:hideMark/>
          </w:tcPr>
          <w:p w14:paraId="6DF6CC40" w14:textId="77777777" w:rsidR="00447051" w:rsidRPr="009F57F7" w:rsidRDefault="00447051">
            <w:pPr>
              <w:jc w:val="right"/>
              <w:rPr>
                <w:rFonts w:ascii="Arial" w:hAnsi="Arial"/>
                <w:color w:val="000000"/>
                <w:sz w:val="20"/>
                <w:szCs w:val="20"/>
              </w:rPr>
            </w:pPr>
            <w:r w:rsidRPr="009F57F7">
              <w:rPr>
                <w:rFonts w:ascii="Arial" w:hAnsi="Arial"/>
                <w:color w:val="000000"/>
                <w:sz w:val="20"/>
                <w:szCs w:val="20"/>
              </w:rPr>
              <w:t>24%</w:t>
            </w:r>
          </w:p>
        </w:tc>
        <w:tc>
          <w:tcPr>
            <w:tcW w:w="1080" w:type="dxa"/>
            <w:tcBorders>
              <w:top w:val="single" w:sz="4" w:space="0" w:color="44B3E1"/>
              <w:left w:val="nil"/>
              <w:bottom w:val="single" w:sz="4" w:space="0" w:color="44B3E1"/>
              <w:right w:val="nil"/>
            </w:tcBorders>
            <w:shd w:val="clear" w:color="auto" w:fill="auto"/>
            <w:noWrap/>
            <w:vAlign w:val="bottom"/>
            <w:hideMark/>
          </w:tcPr>
          <w:p w14:paraId="30069D33" w14:textId="77777777" w:rsidR="00447051" w:rsidRPr="009F57F7" w:rsidRDefault="00447051">
            <w:pPr>
              <w:jc w:val="right"/>
              <w:rPr>
                <w:rFonts w:ascii="Arial" w:hAnsi="Arial"/>
                <w:color w:val="000000"/>
                <w:sz w:val="20"/>
                <w:szCs w:val="20"/>
              </w:rPr>
            </w:pPr>
            <w:r w:rsidRPr="009F57F7">
              <w:rPr>
                <w:rFonts w:ascii="Arial" w:hAnsi="Arial"/>
                <w:color w:val="000000"/>
                <w:sz w:val="20"/>
                <w:szCs w:val="20"/>
              </w:rPr>
              <w:t>32%</w:t>
            </w:r>
          </w:p>
        </w:tc>
        <w:tc>
          <w:tcPr>
            <w:tcW w:w="1200" w:type="dxa"/>
            <w:tcBorders>
              <w:top w:val="single" w:sz="4" w:space="0" w:color="44B3E1"/>
              <w:left w:val="nil"/>
              <w:bottom w:val="single" w:sz="4" w:space="0" w:color="44B3E1"/>
              <w:right w:val="single" w:sz="4" w:space="0" w:color="44B3E1"/>
            </w:tcBorders>
            <w:shd w:val="clear" w:color="auto" w:fill="auto"/>
            <w:noWrap/>
            <w:vAlign w:val="bottom"/>
            <w:hideMark/>
          </w:tcPr>
          <w:p w14:paraId="08C98160" w14:textId="77777777" w:rsidR="00447051" w:rsidRPr="009F57F7" w:rsidRDefault="00447051">
            <w:pPr>
              <w:jc w:val="right"/>
              <w:rPr>
                <w:rFonts w:ascii="Arial" w:hAnsi="Arial"/>
                <w:color w:val="000000"/>
                <w:sz w:val="20"/>
                <w:szCs w:val="20"/>
              </w:rPr>
            </w:pPr>
            <w:r w:rsidRPr="009F57F7">
              <w:rPr>
                <w:rFonts w:ascii="Arial" w:hAnsi="Arial"/>
                <w:color w:val="000000"/>
                <w:sz w:val="20"/>
                <w:szCs w:val="20"/>
              </w:rPr>
              <w:t>100%</w:t>
            </w:r>
          </w:p>
        </w:tc>
      </w:tr>
    </w:tbl>
    <w:p w14:paraId="6421246C" w14:textId="77777777" w:rsidR="00447051" w:rsidRDefault="00447051"/>
    <w:p w14:paraId="3ACF56EC" w14:textId="77777777" w:rsidR="00447051" w:rsidRPr="00875108" w:rsidRDefault="00447051">
      <w:pPr>
        <w:rPr>
          <w:rFonts w:cs="Calibri"/>
        </w:rPr>
      </w:pPr>
      <w:r w:rsidRPr="00875108">
        <w:rPr>
          <w:rFonts w:cs="Calibri"/>
        </w:rPr>
        <w:t>Teaching Elders agreed in greater percentages compared to Ruling Elders.</w:t>
      </w:r>
    </w:p>
    <w:p w14:paraId="3F466683" w14:textId="77777777" w:rsidR="00447051" w:rsidRDefault="00447051"/>
    <w:tbl>
      <w:tblPr>
        <w:tblW w:w="9305" w:type="dxa"/>
        <w:tblLayout w:type="fixed"/>
        <w:tblLook w:val="04A0" w:firstRow="1" w:lastRow="0" w:firstColumn="1" w:lastColumn="0" w:noHBand="0" w:noVBand="1"/>
      </w:tblPr>
      <w:tblGrid>
        <w:gridCol w:w="5215"/>
        <w:gridCol w:w="783"/>
        <w:gridCol w:w="1093"/>
        <w:gridCol w:w="914"/>
        <w:gridCol w:w="1300"/>
      </w:tblGrid>
      <w:tr w:rsidR="00447051" w:rsidRPr="00645F57" w14:paraId="2F50148E" w14:textId="77777777" w:rsidTr="7883D937">
        <w:trPr>
          <w:trHeight w:val="320"/>
        </w:trPr>
        <w:tc>
          <w:tcPr>
            <w:tcW w:w="5215" w:type="dxa"/>
            <w:tcBorders>
              <w:top w:val="single" w:sz="4" w:space="0" w:color="44B3E1"/>
              <w:left w:val="single" w:sz="4" w:space="0" w:color="44B3E1"/>
              <w:bottom w:val="single" w:sz="4" w:space="0" w:color="44B3E1"/>
              <w:right w:val="nil"/>
            </w:tcBorders>
            <w:shd w:val="clear" w:color="auto" w:fill="156082"/>
            <w:noWrap/>
            <w:vAlign w:val="bottom"/>
            <w:hideMark/>
          </w:tcPr>
          <w:p w14:paraId="0AD79412" w14:textId="77777777" w:rsidR="00447051" w:rsidRPr="00645F57" w:rsidRDefault="00447051">
            <w:pPr>
              <w:rPr>
                <w:rFonts w:ascii="Arial" w:hAnsi="Arial"/>
                <w:b/>
                <w:bCs/>
                <w:color w:val="FFFFFF"/>
                <w:sz w:val="20"/>
                <w:szCs w:val="20"/>
              </w:rPr>
            </w:pPr>
            <w:r w:rsidRPr="00645F57">
              <w:rPr>
                <w:rFonts w:ascii="Arial" w:hAnsi="Arial"/>
                <w:b/>
                <w:bCs/>
                <w:color w:val="FFFFFF"/>
                <w:sz w:val="20"/>
                <w:szCs w:val="20"/>
              </w:rPr>
              <w:t>8. It is hard to understand how to do business in the presbytery.</w:t>
            </w:r>
          </w:p>
        </w:tc>
        <w:tc>
          <w:tcPr>
            <w:tcW w:w="783" w:type="dxa"/>
            <w:tcBorders>
              <w:top w:val="single" w:sz="4" w:space="0" w:color="44B3E1"/>
              <w:left w:val="nil"/>
              <w:bottom w:val="single" w:sz="4" w:space="0" w:color="44B3E1"/>
              <w:right w:val="nil"/>
            </w:tcBorders>
            <w:shd w:val="clear" w:color="auto" w:fill="156082"/>
            <w:noWrap/>
            <w:vAlign w:val="bottom"/>
            <w:hideMark/>
          </w:tcPr>
          <w:p w14:paraId="0B584046" w14:textId="77777777" w:rsidR="00447051" w:rsidRPr="00645F57" w:rsidRDefault="00447051">
            <w:pPr>
              <w:rPr>
                <w:rFonts w:ascii="Arial" w:hAnsi="Arial"/>
                <w:b/>
                <w:bCs/>
                <w:color w:val="FFFFFF"/>
                <w:sz w:val="20"/>
                <w:szCs w:val="20"/>
              </w:rPr>
            </w:pPr>
            <w:r w:rsidRPr="00645F57">
              <w:rPr>
                <w:rFonts w:ascii="Arial" w:hAnsi="Arial"/>
                <w:b/>
                <w:bCs/>
                <w:color w:val="FFFFFF"/>
                <w:sz w:val="20"/>
                <w:szCs w:val="20"/>
              </w:rPr>
              <w:t>Agree</w:t>
            </w:r>
          </w:p>
        </w:tc>
        <w:tc>
          <w:tcPr>
            <w:tcW w:w="1093" w:type="dxa"/>
            <w:tcBorders>
              <w:top w:val="single" w:sz="4" w:space="0" w:color="44B3E1"/>
              <w:left w:val="nil"/>
              <w:bottom w:val="single" w:sz="4" w:space="0" w:color="44B3E1"/>
              <w:right w:val="nil"/>
            </w:tcBorders>
            <w:shd w:val="clear" w:color="auto" w:fill="156082"/>
            <w:noWrap/>
            <w:vAlign w:val="bottom"/>
            <w:hideMark/>
          </w:tcPr>
          <w:p w14:paraId="53A666B7" w14:textId="77777777" w:rsidR="00447051" w:rsidRPr="00645F57" w:rsidRDefault="00447051">
            <w:pPr>
              <w:rPr>
                <w:rFonts w:ascii="Arial" w:hAnsi="Arial"/>
                <w:b/>
                <w:bCs/>
                <w:color w:val="FFFFFF"/>
                <w:sz w:val="20"/>
                <w:szCs w:val="20"/>
              </w:rPr>
            </w:pPr>
            <w:r w:rsidRPr="00645F57">
              <w:rPr>
                <w:rFonts w:ascii="Arial" w:hAnsi="Arial"/>
                <w:b/>
                <w:bCs/>
                <w:color w:val="FFFFFF"/>
                <w:sz w:val="20"/>
                <w:szCs w:val="20"/>
              </w:rPr>
              <w:t>Disagree</w:t>
            </w:r>
          </w:p>
        </w:tc>
        <w:tc>
          <w:tcPr>
            <w:tcW w:w="914" w:type="dxa"/>
            <w:tcBorders>
              <w:top w:val="single" w:sz="4" w:space="0" w:color="44B3E1"/>
              <w:left w:val="nil"/>
              <w:bottom w:val="single" w:sz="4" w:space="0" w:color="44B3E1"/>
              <w:right w:val="nil"/>
            </w:tcBorders>
            <w:shd w:val="clear" w:color="auto" w:fill="156082"/>
            <w:noWrap/>
            <w:vAlign w:val="bottom"/>
            <w:hideMark/>
          </w:tcPr>
          <w:p w14:paraId="31BF578B" w14:textId="77777777" w:rsidR="00447051" w:rsidRPr="00645F57" w:rsidRDefault="7883D937" w:rsidP="7883D937">
            <w:pPr>
              <w:rPr>
                <w:rFonts w:ascii="Arial" w:hAnsi="Arial"/>
                <w:b/>
                <w:bCs/>
                <w:color w:val="FFFFFF"/>
                <w:sz w:val="20"/>
                <w:szCs w:val="20"/>
                <w:lang w:val="en-US"/>
              </w:rPr>
            </w:pPr>
            <w:r w:rsidRPr="7883D937">
              <w:rPr>
                <w:rFonts w:ascii="Arial" w:hAnsi="Arial"/>
                <w:b/>
                <w:bCs/>
                <w:color w:val="FFFFFF" w:themeColor="background1"/>
                <w:sz w:val="20"/>
                <w:szCs w:val="20"/>
                <w:lang w:val="en-US"/>
              </w:rPr>
              <w:t>Don't Know</w:t>
            </w:r>
          </w:p>
        </w:tc>
        <w:tc>
          <w:tcPr>
            <w:tcW w:w="1300" w:type="dxa"/>
            <w:tcBorders>
              <w:top w:val="single" w:sz="4" w:space="0" w:color="44B3E1"/>
              <w:left w:val="nil"/>
              <w:bottom w:val="single" w:sz="4" w:space="0" w:color="44B3E1"/>
              <w:right w:val="single" w:sz="4" w:space="0" w:color="44B3E1"/>
            </w:tcBorders>
            <w:shd w:val="clear" w:color="auto" w:fill="156082"/>
            <w:noWrap/>
            <w:vAlign w:val="bottom"/>
            <w:hideMark/>
          </w:tcPr>
          <w:p w14:paraId="148E39E7" w14:textId="77777777" w:rsidR="00447051" w:rsidRPr="00645F57" w:rsidRDefault="00447051">
            <w:pPr>
              <w:rPr>
                <w:rFonts w:ascii="Arial" w:hAnsi="Arial"/>
                <w:b/>
                <w:bCs/>
                <w:color w:val="FFFFFF"/>
                <w:sz w:val="20"/>
                <w:szCs w:val="20"/>
              </w:rPr>
            </w:pPr>
            <w:r w:rsidRPr="00645F57">
              <w:rPr>
                <w:rFonts w:ascii="Arial" w:hAnsi="Arial"/>
                <w:b/>
                <w:bCs/>
                <w:color w:val="FFFFFF"/>
                <w:sz w:val="20"/>
                <w:szCs w:val="20"/>
              </w:rPr>
              <w:t>Total</w:t>
            </w:r>
          </w:p>
        </w:tc>
      </w:tr>
      <w:tr w:rsidR="00447051" w:rsidRPr="00645F57" w14:paraId="7CA0954C" w14:textId="77777777" w:rsidTr="7883D937">
        <w:trPr>
          <w:trHeight w:val="320"/>
        </w:trPr>
        <w:tc>
          <w:tcPr>
            <w:tcW w:w="5215" w:type="dxa"/>
            <w:tcBorders>
              <w:top w:val="single" w:sz="4" w:space="0" w:color="44B3E1"/>
              <w:left w:val="single" w:sz="4" w:space="0" w:color="44B3E1"/>
              <w:bottom w:val="single" w:sz="4" w:space="0" w:color="44B3E1"/>
              <w:right w:val="nil"/>
            </w:tcBorders>
            <w:shd w:val="clear" w:color="auto" w:fill="C0E6F5"/>
            <w:noWrap/>
            <w:vAlign w:val="bottom"/>
            <w:hideMark/>
          </w:tcPr>
          <w:p w14:paraId="2E3169EC" w14:textId="77777777" w:rsidR="00447051" w:rsidRPr="00645F57" w:rsidRDefault="00447051">
            <w:pPr>
              <w:rPr>
                <w:rFonts w:ascii="Arial" w:hAnsi="Arial"/>
                <w:color w:val="000000"/>
                <w:sz w:val="20"/>
                <w:szCs w:val="20"/>
              </w:rPr>
            </w:pPr>
            <w:r w:rsidRPr="00645F57">
              <w:rPr>
                <w:rFonts w:ascii="Arial" w:hAnsi="Arial"/>
                <w:color w:val="000000"/>
                <w:sz w:val="20"/>
                <w:szCs w:val="20"/>
              </w:rPr>
              <w:t>Commissioned ruling elder (lay pastor)</w:t>
            </w:r>
          </w:p>
        </w:tc>
        <w:tc>
          <w:tcPr>
            <w:tcW w:w="783" w:type="dxa"/>
            <w:tcBorders>
              <w:top w:val="single" w:sz="4" w:space="0" w:color="44B3E1"/>
              <w:left w:val="nil"/>
              <w:bottom w:val="single" w:sz="4" w:space="0" w:color="44B3E1"/>
              <w:right w:val="nil"/>
            </w:tcBorders>
            <w:shd w:val="clear" w:color="auto" w:fill="C0E6F5"/>
            <w:noWrap/>
            <w:vAlign w:val="bottom"/>
            <w:hideMark/>
          </w:tcPr>
          <w:p w14:paraId="38B95083" w14:textId="77777777" w:rsidR="00447051" w:rsidRPr="00645F57" w:rsidRDefault="00447051">
            <w:pPr>
              <w:jc w:val="right"/>
              <w:rPr>
                <w:rFonts w:ascii="Arial" w:hAnsi="Arial"/>
                <w:color w:val="000000"/>
                <w:sz w:val="20"/>
                <w:szCs w:val="20"/>
              </w:rPr>
            </w:pPr>
            <w:r w:rsidRPr="00645F57">
              <w:rPr>
                <w:rFonts w:ascii="Arial" w:hAnsi="Arial"/>
                <w:color w:val="000000"/>
                <w:sz w:val="20"/>
                <w:szCs w:val="20"/>
              </w:rPr>
              <w:t>42%</w:t>
            </w:r>
          </w:p>
        </w:tc>
        <w:tc>
          <w:tcPr>
            <w:tcW w:w="1093" w:type="dxa"/>
            <w:tcBorders>
              <w:top w:val="single" w:sz="4" w:space="0" w:color="44B3E1"/>
              <w:left w:val="nil"/>
              <w:bottom w:val="single" w:sz="4" w:space="0" w:color="44B3E1"/>
              <w:right w:val="nil"/>
            </w:tcBorders>
            <w:shd w:val="clear" w:color="auto" w:fill="C0E6F5"/>
            <w:noWrap/>
            <w:vAlign w:val="bottom"/>
            <w:hideMark/>
          </w:tcPr>
          <w:p w14:paraId="385279E5" w14:textId="77777777" w:rsidR="00447051" w:rsidRPr="00645F57" w:rsidRDefault="00447051">
            <w:pPr>
              <w:jc w:val="right"/>
              <w:rPr>
                <w:rFonts w:ascii="Arial" w:hAnsi="Arial"/>
                <w:color w:val="000000"/>
                <w:sz w:val="20"/>
                <w:szCs w:val="20"/>
              </w:rPr>
            </w:pPr>
            <w:r w:rsidRPr="00645F57">
              <w:rPr>
                <w:rFonts w:ascii="Arial" w:hAnsi="Arial"/>
                <w:color w:val="000000"/>
                <w:sz w:val="20"/>
                <w:szCs w:val="20"/>
              </w:rPr>
              <w:t>50%</w:t>
            </w:r>
          </w:p>
        </w:tc>
        <w:tc>
          <w:tcPr>
            <w:tcW w:w="914" w:type="dxa"/>
            <w:tcBorders>
              <w:top w:val="single" w:sz="4" w:space="0" w:color="44B3E1"/>
              <w:left w:val="nil"/>
              <w:bottom w:val="single" w:sz="4" w:space="0" w:color="44B3E1"/>
              <w:right w:val="nil"/>
            </w:tcBorders>
            <w:shd w:val="clear" w:color="auto" w:fill="C0E6F5"/>
            <w:noWrap/>
            <w:vAlign w:val="bottom"/>
            <w:hideMark/>
          </w:tcPr>
          <w:p w14:paraId="4F1B2AE5" w14:textId="77777777" w:rsidR="00447051" w:rsidRPr="00645F57" w:rsidRDefault="00447051">
            <w:pPr>
              <w:jc w:val="right"/>
              <w:rPr>
                <w:rFonts w:ascii="Arial" w:hAnsi="Arial"/>
                <w:color w:val="000000"/>
                <w:sz w:val="20"/>
                <w:szCs w:val="20"/>
              </w:rPr>
            </w:pPr>
            <w:r w:rsidRPr="00645F57">
              <w:rPr>
                <w:rFonts w:ascii="Arial" w:hAnsi="Arial"/>
                <w:color w:val="000000"/>
                <w:sz w:val="20"/>
                <w:szCs w:val="20"/>
              </w:rPr>
              <w:t>8%</w:t>
            </w:r>
          </w:p>
        </w:tc>
        <w:tc>
          <w:tcPr>
            <w:tcW w:w="1300" w:type="dxa"/>
            <w:tcBorders>
              <w:top w:val="single" w:sz="4" w:space="0" w:color="44B3E1"/>
              <w:left w:val="nil"/>
              <w:bottom w:val="single" w:sz="4" w:space="0" w:color="44B3E1"/>
              <w:right w:val="single" w:sz="4" w:space="0" w:color="44B3E1"/>
            </w:tcBorders>
            <w:shd w:val="clear" w:color="auto" w:fill="C0E6F5"/>
            <w:noWrap/>
            <w:vAlign w:val="bottom"/>
            <w:hideMark/>
          </w:tcPr>
          <w:p w14:paraId="604971D3" w14:textId="77777777" w:rsidR="00447051" w:rsidRPr="00645F57" w:rsidRDefault="00447051">
            <w:pPr>
              <w:jc w:val="right"/>
              <w:rPr>
                <w:rFonts w:ascii="Arial" w:hAnsi="Arial"/>
                <w:color w:val="000000"/>
                <w:sz w:val="20"/>
                <w:szCs w:val="20"/>
              </w:rPr>
            </w:pPr>
            <w:r w:rsidRPr="00645F57">
              <w:rPr>
                <w:rFonts w:ascii="Arial" w:hAnsi="Arial"/>
                <w:color w:val="000000"/>
                <w:sz w:val="20"/>
                <w:szCs w:val="20"/>
              </w:rPr>
              <w:t>100%</w:t>
            </w:r>
          </w:p>
        </w:tc>
      </w:tr>
      <w:tr w:rsidR="00447051" w:rsidRPr="00645F57" w14:paraId="7F27A982" w14:textId="77777777" w:rsidTr="7883D937">
        <w:trPr>
          <w:trHeight w:val="320"/>
        </w:trPr>
        <w:tc>
          <w:tcPr>
            <w:tcW w:w="5215" w:type="dxa"/>
            <w:tcBorders>
              <w:top w:val="single" w:sz="4" w:space="0" w:color="44B3E1"/>
              <w:left w:val="single" w:sz="4" w:space="0" w:color="44B3E1"/>
              <w:bottom w:val="single" w:sz="4" w:space="0" w:color="44B3E1"/>
              <w:right w:val="nil"/>
            </w:tcBorders>
            <w:shd w:val="clear" w:color="auto" w:fill="auto"/>
            <w:noWrap/>
            <w:vAlign w:val="bottom"/>
            <w:hideMark/>
          </w:tcPr>
          <w:p w14:paraId="378C8929" w14:textId="77777777" w:rsidR="00447051" w:rsidRPr="00645F57" w:rsidRDefault="00447051">
            <w:pPr>
              <w:rPr>
                <w:rFonts w:ascii="Arial" w:hAnsi="Arial"/>
                <w:color w:val="000000"/>
                <w:sz w:val="20"/>
                <w:szCs w:val="20"/>
              </w:rPr>
            </w:pPr>
            <w:r w:rsidRPr="00645F57">
              <w:rPr>
                <w:rFonts w:ascii="Arial" w:hAnsi="Arial"/>
                <w:color w:val="000000"/>
                <w:sz w:val="20"/>
                <w:szCs w:val="20"/>
              </w:rPr>
              <w:t>Member of a congregation or a New Worshipping Community</w:t>
            </w:r>
          </w:p>
        </w:tc>
        <w:tc>
          <w:tcPr>
            <w:tcW w:w="783" w:type="dxa"/>
            <w:tcBorders>
              <w:top w:val="single" w:sz="4" w:space="0" w:color="44B3E1"/>
              <w:left w:val="nil"/>
              <w:bottom w:val="single" w:sz="4" w:space="0" w:color="44B3E1"/>
              <w:right w:val="nil"/>
            </w:tcBorders>
            <w:shd w:val="clear" w:color="auto" w:fill="auto"/>
            <w:noWrap/>
            <w:vAlign w:val="bottom"/>
            <w:hideMark/>
          </w:tcPr>
          <w:p w14:paraId="2576A9CF" w14:textId="77777777" w:rsidR="00447051" w:rsidRPr="00645F57" w:rsidRDefault="00447051">
            <w:pPr>
              <w:jc w:val="right"/>
              <w:rPr>
                <w:rFonts w:ascii="Arial" w:hAnsi="Arial"/>
                <w:color w:val="000000"/>
                <w:sz w:val="20"/>
                <w:szCs w:val="20"/>
              </w:rPr>
            </w:pPr>
            <w:r w:rsidRPr="00645F57">
              <w:rPr>
                <w:rFonts w:ascii="Arial" w:hAnsi="Arial"/>
                <w:color w:val="000000"/>
                <w:sz w:val="20"/>
                <w:szCs w:val="20"/>
              </w:rPr>
              <w:t>36%</w:t>
            </w:r>
          </w:p>
        </w:tc>
        <w:tc>
          <w:tcPr>
            <w:tcW w:w="1093" w:type="dxa"/>
            <w:tcBorders>
              <w:top w:val="single" w:sz="4" w:space="0" w:color="44B3E1"/>
              <w:left w:val="nil"/>
              <w:bottom w:val="single" w:sz="4" w:space="0" w:color="44B3E1"/>
              <w:right w:val="nil"/>
            </w:tcBorders>
            <w:shd w:val="clear" w:color="auto" w:fill="auto"/>
            <w:noWrap/>
            <w:vAlign w:val="bottom"/>
            <w:hideMark/>
          </w:tcPr>
          <w:p w14:paraId="545D41B7" w14:textId="77777777" w:rsidR="00447051" w:rsidRPr="00645F57" w:rsidRDefault="00447051">
            <w:pPr>
              <w:jc w:val="right"/>
              <w:rPr>
                <w:rFonts w:ascii="Arial" w:hAnsi="Arial"/>
                <w:color w:val="000000"/>
                <w:sz w:val="20"/>
                <w:szCs w:val="20"/>
              </w:rPr>
            </w:pPr>
            <w:r w:rsidRPr="00645F57">
              <w:rPr>
                <w:rFonts w:ascii="Arial" w:hAnsi="Arial"/>
                <w:color w:val="000000"/>
                <w:sz w:val="20"/>
                <w:szCs w:val="20"/>
              </w:rPr>
              <w:t>21%</w:t>
            </w:r>
          </w:p>
        </w:tc>
        <w:tc>
          <w:tcPr>
            <w:tcW w:w="914" w:type="dxa"/>
            <w:tcBorders>
              <w:top w:val="single" w:sz="4" w:space="0" w:color="44B3E1"/>
              <w:left w:val="nil"/>
              <w:bottom w:val="single" w:sz="4" w:space="0" w:color="44B3E1"/>
              <w:right w:val="nil"/>
            </w:tcBorders>
            <w:shd w:val="clear" w:color="auto" w:fill="auto"/>
            <w:noWrap/>
            <w:vAlign w:val="bottom"/>
            <w:hideMark/>
          </w:tcPr>
          <w:p w14:paraId="18AEE951" w14:textId="77777777" w:rsidR="00447051" w:rsidRPr="00645F57" w:rsidRDefault="00447051">
            <w:pPr>
              <w:jc w:val="right"/>
              <w:rPr>
                <w:rFonts w:ascii="Arial" w:hAnsi="Arial"/>
                <w:color w:val="000000"/>
                <w:sz w:val="20"/>
                <w:szCs w:val="20"/>
              </w:rPr>
            </w:pPr>
            <w:r w:rsidRPr="00645F57">
              <w:rPr>
                <w:rFonts w:ascii="Arial" w:hAnsi="Arial"/>
                <w:color w:val="000000"/>
                <w:sz w:val="20"/>
                <w:szCs w:val="20"/>
              </w:rPr>
              <w:t>43%</w:t>
            </w:r>
          </w:p>
        </w:tc>
        <w:tc>
          <w:tcPr>
            <w:tcW w:w="1300" w:type="dxa"/>
            <w:tcBorders>
              <w:top w:val="single" w:sz="4" w:space="0" w:color="44B3E1"/>
              <w:left w:val="nil"/>
              <w:bottom w:val="single" w:sz="4" w:space="0" w:color="44B3E1"/>
              <w:right w:val="single" w:sz="4" w:space="0" w:color="44B3E1"/>
            </w:tcBorders>
            <w:shd w:val="clear" w:color="auto" w:fill="auto"/>
            <w:noWrap/>
            <w:vAlign w:val="bottom"/>
            <w:hideMark/>
          </w:tcPr>
          <w:p w14:paraId="0939881E" w14:textId="77777777" w:rsidR="00447051" w:rsidRPr="00645F57" w:rsidRDefault="00447051">
            <w:pPr>
              <w:jc w:val="right"/>
              <w:rPr>
                <w:rFonts w:ascii="Arial" w:hAnsi="Arial"/>
                <w:color w:val="000000"/>
                <w:sz w:val="20"/>
                <w:szCs w:val="20"/>
              </w:rPr>
            </w:pPr>
            <w:r w:rsidRPr="00645F57">
              <w:rPr>
                <w:rFonts w:ascii="Arial" w:hAnsi="Arial"/>
                <w:color w:val="000000"/>
                <w:sz w:val="20"/>
                <w:szCs w:val="20"/>
              </w:rPr>
              <w:t>100%</w:t>
            </w:r>
          </w:p>
        </w:tc>
      </w:tr>
      <w:tr w:rsidR="00447051" w:rsidRPr="00645F57" w14:paraId="72EB8E99" w14:textId="77777777" w:rsidTr="7883D937">
        <w:trPr>
          <w:trHeight w:val="320"/>
        </w:trPr>
        <w:tc>
          <w:tcPr>
            <w:tcW w:w="5215" w:type="dxa"/>
            <w:tcBorders>
              <w:top w:val="single" w:sz="4" w:space="0" w:color="44B3E1"/>
              <w:left w:val="single" w:sz="4" w:space="0" w:color="44B3E1"/>
              <w:bottom w:val="single" w:sz="4" w:space="0" w:color="44B3E1"/>
              <w:right w:val="nil"/>
            </w:tcBorders>
            <w:shd w:val="clear" w:color="auto" w:fill="C0E6F5"/>
            <w:noWrap/>
            <w:vAlign w:val="bottom"/>
            <w:hideMark/>
          </w:tcPr>
          <w:p w14:paraId="2F9ECC6D" w14:textId="77777777" w:rsidR="00447051" w:rsidRPr="00645F57" w:rsidRDefault="00447051">
            <w:pPr>
              <w:rPr>
                <w:rFonts w:ascii="Arial" w:hAnsi="Arial"/>
                <w:color w:val="000000"/>
                <w:sz w:val="20"/>
                <w:szCs w:val="20"/>
              </w:rPr>
            </w:pPr>
            <w:r w:rsidRPr="00645F57">
              <w:rPr>
                <w:rFonts w:ascii="Arial" w:hAnsi="Arial"/>
                <w:color w:val="000000"/>
                <w:sz w:val="20"/>
                <w:szCs w:val="20"/>
              </w:rPr>
              <w:t>Ruling elder</w:t>
            </w:r>
          </w:p>
        </w:tc>
        <w:tc>
          <w:tcPr>
            <w:tcW w:w="783" w:type="dxa"/>
            <w:tcBorders>
              <w:top w:val="single" w:sz="4" w:space="0" w:color="44B3E1"/>
              <w:left w:val="nil"/>
              <w:bottom w:val="single" w:sz="4" w:space="0" w:color="44B3E1"/>
              <w:right w:val="nil"/>
            </w:tcBorders>
            <w:shd w:val="clear" w:color="auto" w:fill="C0E6F5"/>
            <w:noWrap/>
            <w:vAlign w:val="bottom"/>
            <w:hideMark/>
          </w:tcPr>
          <w:p w14:paraId="7A153029" w14:textId="77777777" w:rsidR="00447051" w:rsidRPr="00645F57" w:rsidRDefault="00447051">
            <w:pPr>
              <w:jc w:val="right"/>
              <w:rPr>
                <w:rFonts w:ascii="Arial" w:hAnsi="Arial"/>
                <w:color w:val="000000"/>
                <w:sz w:val="20"/>
                <w:szCs w:val="20"/>
              </w:rPr>
            </w:pPr>
            <w:r w:rsidRPr="00645F57">
              <w:rPr>
                <w:rFonts w:ascii="Arial" w:hAnsi="Arial"/>
                <w:color w:val="000000"/>
                <w:sz w:val="20"/>
                <w:szCs w:val="20"/>
              </w:rPr>
              <w:t>44%</w:t>
            </w:r>
          </w:p>
        </w:tc>
        <w:tc>
          <w:tcPr>
            <w:tcW w:w="1093" w:type="dxa"/>
            <w:tcBorders>
              <w:top w:val="single" w:sz="4" w:space="0" w:color="44B3E1"/>
              <w:left w:val="nil"/>
              <w:bottom w:val="single" w:sz="4" w:space="0" w:color="44B3E1"/>
              <w:right w:val="nil"/>
            </w:tcBorders>
            <w:shd w:val="clear" w:color="auto" w:fill="C0E6F5"/>
            <w:noWrap/>
            <w:vAlign w:val="bottom"/>
            <w:hideMark/>
          </w:tcPr>
          <w:p w14:paraId="19E58870" w14:textId="77777777" w:rsidR="00447051" w:rsidRPr="00645F57" w:rsidRDefault="00447051">
            <w:pPr>
              <w:jc w:val="right"/>
              <w:rPr>
                <w:rFonts w:ascii="Arial" w:hAnsi="Arial"/>
                <w:color w:val="000000"/>
                <w:sz w:val="20"/>
                <w:szCs w:val="20"/>
              </w:rPr>
            </w:pPr>
            <w:r w:rsidRPr="00645F57">
              <w:rPr>
                <w:rFonts w:ascii="Arial" w:hAnsi="Arial"/>
                <w:color w:val="000000"/>
                <w:sz w:val="20"/>
                <w:szCs w:val="20"/>
              </w:rPr>
              <w:t>28%</w:t>
            </w:r>
          </w:p>
        </w:tc>
        <w:tc>
          <w:tcPr>
            <w:tcW w:w="914" w:type="dxa"/>
            <w:tcBorders>
              <w:top w:val="single" w:sz="4" w:space="0" w:color="44B3E1"/>
              <w:left w:val="nil"/>
              <w:bottom w:val="single" w:sz="4" w:space="0" w:color="44B3E1"/>
              <w:right w:val="nil"/>
            </w:tcBorders>
            <w:shd w:val="clear" w:color="auto" w:fill="C0E6F5"/>
            <w:noWrap/>
            <w:vAlign w:val="bottom"/>
            <w:hideMark/>
          </w:tcPr>
          <w:p w14:paraId="15AFE7C3" w14:textId="77777777" w:rsidR="00447051" w:rsidRPr="00645F57" w:rsidRDefault="00447051">
            <w:pPr>
              <w:jc w:val="right"/>
              <w:rPr>
                <w:rFonts w:ascii="Arial" w:hAnsi="Arial"/>
                <w:color w:val="000000"/>
                <w:sz w:val="20"/>
                <w:szCs w:val="20"/>
              </w:rPr>
            </w:pPr>
            <w:r w:rsidRPr="00645F57">
              <w:rPr>
                <w:rFonts w:ascii="Arial" w:hAnsi="Arial"/>
                <w:color w:val="000000"/>
                <w:sz w:val="20"/>
                <w:szCs w:val="20"/>
              </w:rPr>
              <w:t>28%</w:t>
            </w:r>
          </w:p>
        </w:tc>
        <w:tc>
          <w:tcPr>
            <w:tcW w:w="1300" w:type="dxa"/>
            <w:tcBorders>
              <w:top w:val="single" w:sz="4" w:space="0" w:color="44B3E1"/>
              <w:left w:val="nil"/>
              <w:bottom w:val="single" w:sz="4" w:space="0" w:color="44B3E1"/>
              <w:right w:val="single" w:sz="4" w:space="0" w:color="44B3E1"/>
            </w:tcBorders>
            <w:shd w:val="clear" w:color="auto" w:fill="C0E6F5"/>
            <w:noWrap/>
            <w:vAlign w:val="bottom"/>
            <w:hideMark/>
          </w:tcPr>
          <w:p w14:paraId="185AEABA" w14:textId="77777777" w:rsidR="00447051" w:rsidRPr="00645F57" w:rsidRDefault="00447051">
            <w:pPr>
              <w:jc w:val="right"/>
              <w:rPr>
                <w:rFonts w:ascii="Arial" w:hAnsi="Arial"/>
                <w:color w:val="000000"/>
                <w:sz w:val="20"/>
                <w:szCs w:val="20"/>
              </w:rPr>
            </w:pPr>
            <w:r w:rsidRPr="00645F57">
              <w:rPr>
                <w:rFonts w:ascii="Arial" w:hAnsi="Arial"/>
                <w:color w:val="000000"/>
                <w:sz w:val="20"/>
                <w:szCs w:val="20"/>
              </w:rPr>
              <w:t>100%</w:t>
            </w:r>
          </w:p>
        </w:tc>
      </w:tr>
      <w:tr w:rsidR="00447051" w:rsidRPr="00645F57" w14:paraId="7434A900" w14:textId="77777777" w:rsidTr="7883D937">
        <w:trPr>
          <w:trHeight w:val="320"/>
        </w:trPr>
        <w:tc>
          <w:tcPr>
            <w:tcW w:w="5215" w:type="dxa"/>
            <w:tcBorders>
              <w:top w:val="single" w:sz="4" w:space="0" w:color="44B3E1"/>
              <w:left w:val="single" w:sz="4" w:space="0" w:color="44B3E1"/>
              <w:bottom w:val="single" w:sz="4" w:space="0" w:color="44B3E1"/>
              <w:right w:val="nil"/>
            </w:tcBorders>
            <w:shd w:val="clear" w:color="auto" w:fill="auto"/>
            <w:noWrap/>
            <w:vAlign w:val="bottom"/>
            <w:hideMark/>
          </w:tcPr>
          <w:p w14:paraId="51CA8A27" w14:textId="77777777" w:rsidR="00447051" w:rsidRPr="00645F57" w:rsidRDefault="00447051">
            <w:pPr>
              <w:rPr>
                <w:rFonts w:ascii="Arial" w:hAnsi="Arial"/>
                <w:color w:val="000000"/>
                <w:sz w:val="20"/>
                <w:szCs w:val="20"/>
              </w:rPr>
            </w:pPr>
            <w:r w:rsidRPr="00645F57">
              <w:rPr>
                <w:rFonts w:ascii="Arial" w:hAnsi="Arial"/>
                <w:color w:val="000000"/>
                <w:sz w:val="20"/>
                <w:szCs w:val="20"/>
              </w:rPr>
              <w:t>Teaching elder</w:t>
            </w:r>
          </w:p>
        </w:tc>
        <w:tc>
          <w:tcPr>
            <w:tcW w:w="783" w:type="dxa"/>
            <w:tcBorders>
              <w:top w:val="single" w:sz="4" w:space="0" w:color="44B3E1"/>
              <w:left w:val="nil"/>
              <w:bottom w:val="single" w:sz="4" w:space="0" w:color="44B3E1"/>
              <w:right w:val="nil"/>
            </w:tcBorders>
            <w:shd w:val="clear" w:color="auto" w:fill="auto"/>
            <w:noWrap/>
            <w:vAlign w:val="bottom"/>
            <w:hideMark/>
          </w:tcPr>
          <w:p w14:paraId="6222DCB2" w14:textId="77777777" w:rsidR="00447051" w:rsidRPr="00645F57" w:rsidRDefault="00447051">
            <w:pPr>
              <w:jc w:val="right"/>
              <w:rPr>
                <w:rFonts w:ascii="Arial" w:hAnsi="Arial"/>
                <w:color w:val="000000"/>
                <w:sz w:val="20"/>
                <w:szCs w:val="20"/>
              </w:rPr>
            </w:pPr>
            <w:r w:rsidRPr="00645F57">
              <w:rPr>
                <w:rFonts w:ascii="Arial" w:hAnsi="Arial"/>
                <w:color w:val="000000"/>
                <w:sz w:val="20"/>
                <w:szCs w:val="20"/>
              </w:rPr>
              <w:t>59%</w:t>
            </w:r>
          </w:p>
        </w:tc>
        <w:tc>
          <w:tcPr>
            <w:tcW w:w="1093" w:type="dxa"/>
            <w:tcBorders>
              <w:top w:val="single" w:sz="4" w:space="0" w:color="44B3E1"/>
              <w:left w:val="nil"/>
              <w:bottom w:val="single" w:sz="4" w:space="0" w:color="44B3E1"/>
              <w:right w:val="nil"/>
            </w:tcBorders>
            <w:shd w:val="clear" w:color="auto" w:fill="auto"/>
            <w:noWrap/>
            <w:vAlign w:val="bottom"/>
            <w:hideMark/>
          </w:tcPr>
          <w:p w14:paraId="6E799365" w14:textId="77777777" w:rsidR="00447051" w:rsidRPr="00645F57" w:rsidRDefault="00447051">
            <w:pPr>
              <w:jc w:val="right"/>
              <w:rPr>
                <w:rFonts w:ascii="Arial" w:hAnsi="Arial"/>
                <w:color w:val="000000"/>
                <w:sz w:val="20"/>
                <w:szCs w:val="20"/>
              </w:rPr>
            </w:pPr>
            <w:r w:rsidRPr="00645F57">
              <w:rPr>
                <w:rFonts w:ascii="Arial" w:hAnsi="Arial"/>
                <w:color w:val="000000"/>
                <w:sz w:val="20"/>
                <w:szCs w:val="20"/>
              </w:rPr>
              <w:t>33%</w:t>
            </w:r>
          </w:p>
        </w:tc>
        <w:tc>
          <w:tcPr>
            <w:tcW w:w="914" w:type="dxa"/>
            <w:tcBorders>
              <w:top w:val="single" w:sz="4" w:space="0" w:color="44B3E1"/>
              <w:left w:val="nil"/>
              <w:bottom w:val="single" w:sz="4" w:space="0" w:color="44B3E1"/>
              <w:right w:val="nil"/>
            </w:tcBorders>
            <w:shd w:val="clear" w:color="auto" w:fill="auto"/>
            <w:noWrap/>
            <w:vAlign w:val="bottom"/>
            <w:hideMark/>
          </w:tcPr>
          <w:p w14:paraId="491877C3" w14:textId="77777777" w:rsidR="00447051" w:rsidRPr="00645F57" w:rsidRDefault="00447051">
            <w:pPr>
              <w:jc w:val="right"/>
              <w:rPr>
                <w:rFonts w:ascii="Arial" w:hAnsi="Arial"/>
                <w:color w:val="000000"/>
                <w:sz w:val="20"/>
                <w:szCs w:val="20"/>
              </w:rPr>
            </w:pPr>
            <w:r w:rsidRPr="00645F57">
              <w:rPr>
                <w:rFonts w:ascii="Arial" w:hAnsi="Arial"/>
                <w:color w:val="000000"/>
                <w:sz w:val="20"/>
                <w:szCs w:val="20"/>
              </w:rPr>
              <w:t>8%</w:t>
            </w:r>
          </w:p>
        </w:tc>
        <w:tc>
          <w:tcPr>
            <w:tcW w:w="1300" w:type="dxa"/>
            <w:tcBorders>
              <w:top w:val="single" w:sz="4" w:space="0" w:color="44B3E1"/>
              <w:left w:val="nil"/>
              <w:bottom w:val="single" w:sz="4" w:space="0" w:color="44B3E1"/>
              <w:right w:val="single" w:sz="4" w:space="0" w:color="44B3E1"/>
            </w:tcBorders>
            <w:shd w:val="clear" w:color="auto" w:fill="auto"/>
            <w:noWrap/>
            <w:vAlign w:val="bottom"/>
            <w:hideMark/>
          </w:tcPr>
          <w:p w14:paraId="4AB7473C" w14:textId="77777777" w:rsidR="00447051" w:rsidRPr="00645F57" w:rsidRDefault="00447051">
            <w:pPr>
              <w:jc w:val="right"/>
              <w:rPr>
                <w:rFonts w:ascii="Arial" w:hAnsi="Arial"/>
                <w:color w:val="000000"/>
                <w:sz w:val="20"/>
                <w:szCs w:val="20"/>
              </w:rPr>
            </w:pPr>
            <w:r w:rsidRPr="00645F57">
              <w:rPr>
                <w:rFonts w:ascii="Arial" w:hAnsi="Arial"/>
                <w:color w:val="000000"/>
                <w:sz w:val="20"/>
                <w:szCs w:val="20"/>
              </w:rPr>
              <w:t>100%</w:t>
            </w:r>
          </w:p>
        </w:tc>
      </w:tr>
      <w:tr w:rsidR="00447051" w:rsidRPr="00645F57" w14:paraId="104F15AB" w14:textId="77777777" w:rsidTr="7883D937">
        <w:trPr>
          <w:trHeight w:val="320"/>
        </w:trPr>
        <w:tc>
          <w:tcPr>
            <w:tcW w:w="5215" w:type="dxa"/>
            <w:tcBorders>
              <w:top w:val="single" w:sz="4" w:space="0" w:color="44B3E1"/>
              <w:left w:val="single" w:sz="4" w:space="0" w:color="44B3E1"/>
              <w:bottom w:val="single" w:sz="4" w:space="0" w:color="44B3E1"/>
              <w:right w:val="nil"/>
            </w:tcBorders>
            <w:shd w:val="clear" w:color="auto" w:fill="C0E6F5"/>
            <w:noWrap/>
            <w:vAlign w:val="bottom"/>
            <w:hideMark/>
          </w:tcPr>
          <w:p w14:paraId="23446DE5" w14:textId="77777777" w:rsidR="00447051" w:rsidRPr="00645F57" w:rsidRDefault="00447051">
            <w:pPr>
              <w:rPr>
                <w:rFonts w:ascii="Arial" w:hAnsi="Arial"/>
                <w:color w:val="000000"/>
                <w:sz w:val="20"/>
                <w:szCs w:val="20"/>
              </w:rPr>
            </w:pPr>
            <w:r w:rsidRPr="00645F57">
              <w:rPr>
                <w:rFonts w:ascii="Arial" w:hAnsi="Arial"/>
                <w:color w:val="000000"/>
                <w:sz w:val="20"/>
                <w:szCs w:val="20"/>
              </w:rPr>
              <w:t>Grand Total</w:t>
            </w:r>
          </w:p>
        </w:tc>
        <w:tc>
          <w:tcPr>
            <w:tcW w:w="783" w:type="dxa"/>
            <w:tcBorders>
              <w:top w:val="single" w:sz="4" w:space="0" w:color="44B3E1"/>
              <w:left w:val="nil"/>
              <w:bottom w:val="single" w:sz="4" w:space="0" w:color="44B3E1"/>
              <w:right w:val="nil"/>
            </w:tcBorders>
            <w:shd w:val="clear" w:color="auto" w:fill="C0E6F5"/>
            <w:noWrap/>
            <w:vAlign w:val="bottom"/>
            <w:hideMark/>
          </w:tcPr>
          <w:p w14:paraId="1338BEA3" w14:textId="77777777" w:rsidR="00447051" w:rsidRPr="00645F57" w:rsidRDefault="00447051">
            <w:pPr>
              <w:jc w:val="right"/>
              <w:rPr>
                <w:rFonts w:ascii="Arial" w:hAnsi="Arial"/>
                <w:color w:val="000000"/>
                <w:sz w:val="20"/>
                <w:szCs w:val="20"/>
              </w:rPr>
            </w:pPr>
            <w:r w:rsidRPr="00645F57">
              <w:rPr>
                <w:rFonts w:ascii="Arial" w:hAnsi="Arial"/>
                <w:color w:val="000000"/>
                <w:sz w:val="20"/>
                <w:szCs w:val="20"/>
              </w:rPr>
              <w:t>46%</w:t>
            </w:r>
          </w:p>
        </w:tc>
        <w:tc>
          <w:tcPr>
            <w:tcW w:w="1093" w:type="dxa"/>
            <w:tcBorders>
              <w:top w:val="single" w:sz="4" w:space="0" w:color="44B3E1"/>
              <w:left w:val="nil"/>
              <w:bottom w:val="single" w:sz="4" w:space="0" w:color="44B3E1"/>
              <w:right w:val="nil"/>
            </w:tcBorders>
            <w:shd w:val="clear" w:color="auto" w:fill="C0E6F5"/>
            <w:noWrap/>
            <w:vAlign w:val="bottom"/>
            <w:hideMark/>
          </w:tcPr>
          <w:p w14:paraId="02F641E5" w14:textId="77777777" w:rsidR="00447051" w:rsidRPr="00645F57" w:rsidRDefault="00447051">
            <w:pPr>
              <w:jc w:val="right"/>
              <w:rPr>
                <w:rFonts w:ascii="Arial" w:hAnsi="Arial"/>
                <w:color w:val="000000"/>
                <w:sz w:val="20"/>
                <w:szCs w:val="20"/>
              </w:rPr>
            </w:pPr>
            <w:r w:rsidRPr="00645F57">
              <w:rPr>
                <w:rFonts w:ascii="Arial" w:hAnsi="Arial"/>
                <w:color w:val="000000"/>
                <w:sz w:val="20"/>
                <w:szCs w:val="20"/>
              </w:rPr>
              <w:t>28%</w:t>
            </w:r>
          </w:p>
        </w:tc>
        <w:tc>
          <w:tcPr>
            <w:tcW w:w="914" w:type="dxa"/>
            <w:tcBorders>
              <w:top w:val="single" w:sz="4" w:space="0" w:color="44B3E1"/>
              <w:left w:val="nil"/>
              <w:bottom w:val="single" w:sz="4" w:space="0" w:color="44B3E1"/>
              <w:right w:val="nil"/>
            </w:tcBorders>
            <w:shd w:val="clear" w:color="auto" w:fill="C0E6F5"/>
            <w:noWrap/>
            <w:vAlign w:val="bottom"/>
            <w:hideMark/>
          </w:tcPr>
          <w:p w14:paraId="3C4A9707" w14:textId="77777777" w:rsidR="00447051" w:rsidRPr="00645F57" w:rsidRDefault="00447051">
            <w:pPr>
              <w:jc w:val="right"/>
              <w:rPr>
                <w:rFonts w:ascii="Arial" w:hAnsi="Arial"/>
                <w:color w:val="000000"/>
                <w:sz w:val="20"/>
                <w:szCs w:val="20"/>
              </w:rPr>
            </w:pPr>
            <w:r w:rsidRPr="00645F57">
              <w:rPr>
                <w:rFonts w:ascii="Arial" w:hAnsi="Arial"/>
                <w:color w:val="000000"/>
                <w:sz w:val="20"/>
                <w:szCs w:val="20"/>
              </w:rPr>
              <w:t>26%</w:t>
            </w:r>
          </w:p>
        </w:tc>
        <w:tc>
          <w:tcPr>
            <w:tcW w:w="1300" w:type="dxa"/>
            <w:tcBorders>
              <w:top w:val="single" w:sz="4" w:space="0" w:color="44B3E1"/>
              <w:left w:val="nil"/>
              <w:bottom w:val="single" w:sz="4" w:space="0" w:color="44B3E1"/>
              <w:right w:val="single" w:sz="4" w:space="0" w:color="44B3E1"/>
            </w:tcBorders>
            <w:shd w:val="clear" w:color="auto" w:fill="C0E6F5"/>
            <w:noWrap/>
            <w:vAlign w:val="bottom"/>
            <w:hideMark/>
          </w:tcPr>
          <w:p w14:paraId="1490C12A" w14:textId="77777777" w:rsidR="00447051" w:rsidRPr="00645F57" w:rsidRDefault="00447051">
            <w:pPr>
              <w:jc w:val="right"/>
              <w:rPr>
                <w:rFonts w:ascii="Arial" w:hAnsi="Arial"/>
                <w:color w:val="000000"/>
                <w:sz w:val="20"/>
                <w:szCs w:val="20"/>
              </w:rPr>
            </w:pPr>
            <w:r w:rsidRPr="00645F57">
              <w:rPr>
                <w:rFonts w:ascii="Arial" w:hAnsi="Arial"/>
                <w:color w:val="000000"/>
                <w:sz w:val="20"/>
                <w:szCs w:val="20"/>
              </w:rPr>
              <w:t>100%</w:t>
            </w:r>
          </w:p>
        </w:tc>
      </w:tr>
    </w:tbl>
    <w:p w14:paraId="44FEF772" w14:textId="77777777" w:rsidR="00447051" w:rsidRDefault="00447051"/>
    <w:p w14:paraId="163245DA" w14:textId="67DC6044" w:rsidR="00447051" w:rsidRPr="00875108" w:rsidRDefault="7883D937" w:rsidP="7883D937">
      <w:pPr>
        <w:rPr>
          <w:rFonts w:cs="Calibri"/>
          <w:lang w:val="en-US"/>
        </w:rPr>
      </w:pPr>
      <w:r w:rsidRPr="7883D937">
        <w:rPr>
          <w:rFonts w:cs="Calibri"/>
          <w:lang w:val="en-US"/>
        </w:rPr>
        <w:t xml:space="preserve">Opinions were divided on whether there is enough discussion at </w:t>
      </w:r>
      <w:del w:id="341" w:author="Guest User" w:date="2025-01-20T19:53:00Z">
        <w:r w:rsidRPr="7883D937">
          <w:rPr>
            <w:rFonts w:cs="Calibri"/>
            <w:lang w:val="en-US"/>
          </w:rPr>
          <w:delText>presbytery</w:delText>
        </w:r>
      </w:del>
      <w:ins w:id="342" w:author="Guest User" w:date="2025-01-20T19:53:00Z">
        <w:r w:rsidR="4333205D" w:rsidRPr="43C5686A">
          <w:rPr>
            <w:rFonts w:cs="Calibri"/>
            <w:lang w:val="en-US"/>
          </w:rPr>
          <w:t>Presbytery</w:t>
        </w:r>
      </w:ins>
      <w:r w:rsidRPr="7883D937">
        <w:rPr>
          <w:rFonts w:cs="Calibri"/>
          <w:lang w:val="en-US"/>
        </w:rPr>
        <w:t xml:space="preserve"> meetings to understand all sides of an issue before voting. Nearly half of respondents did not know. </w:t>
      </w:r>
    </w:p>
    <w:p w14:paraId="21AE724C" w14:textId="77777777" w:rsidR="00447051" w:rsidRDefault="00447051"/>
    <w:tbl>
      <w:tblPr>
        <w:tblW w:w="0" w:type="auto"/>
        <w:tblBorders>
          <w:top w:val="single" w:sz="8" w:space="0" w:color="000000" w:themeColor="text1"/>
          <w:left w:val="single" w:sz="8" w:space="0" w:color="000000" w:themeColor="text1"/>
          <w:bottom w:val="single" w:sz="8" w:space="0" w:color="000000" w:themeColor="text1"/>
          <w:right w:val="single" w:sz="8" w:space="0" w:color="000000" w:themeColor="text1"/>
        </w:tblBorders>
        <w:tblLook w:val="06A0" w:firstRow="1" w:lastRow="0" w:firstColumn="1" w:lastColumn="0" w:noHBand="1" w:noVBand="1"/>
      </w:tblPr>
      <w:tblGrid>
        <w:gridCol w:w="4090"/>
        <w:gridCol w:w="1052"/>
      </w:tblGrid>
      <w:tr w:rsidR="00447051" w:rsidRPr="00CE0424" w14:paraId="5406C10E" w14:textId="77777777" w:rsidTr="7883D937">
        <w:trPr>
          <w:trHeight w:val="811"/>
        </w:trPr>
        <w:tc>
          <w:tcPr>
            <w:tcW w:w="4090" w:type="dxa"/>
            <w:tcBorders>
              <w:bottom w:val="nil"/>
              <w:right w:val="nil"/>
            </w:tcBorders>
            <w:shd w:val="clear" w:color="auto" w:fill="156082"/>
            <w:tcMar>
              <w:top w:w="15" w:type="dxa"/>
              <w:left w:w="15" w:type="dxa"/>
              <w:right w:w="15" w:type="dxa"/>
            </w:tcMar>
            <w:vAlign w:val="bottom"/>
          </w:tcPr>
          <w:p w14:paraId="3C6386A1" w14:textId="77777777" w:rsidR="00447051" w:rsidRPr="00CE0424" w:rsidRDefault="00447051">
            <w:pPr>
              <w:ind w:left="144" w:right="144"/>
              <w:rPr>
                <w:rFonts w:ascii="Arial" w:hAnsi="Arial"/>
                <w:b/>
                <w:bCs/>
                <w:color w:val="FFFFFF" w:themeColor="background1"/>
                <w:sz w:val="20"/>
                <w:szCs w:val="20"/>
              </w:rPr>
            </w:pPr>
            <w:r w:rsidRPr="00CE0424">
              <w:rPr>
                <w:rFonts w:ascii="Arial" w:hAnsi="Arial"/>
                <w:b/>
                <w:bCs/>
                <w:color w:val="FFFFFF" w:themeColor="background1"/>
                <w:sz w:val="20"/>
                <w:szCs w:val="20"/>
              </w:rPr>
              <w:t>15. There is not enough discussion at presbytery meetings to understand all sides of an issue before voting</w:t>
            </w:r>
          </w:p>
        </w:tc>
        <w:tc>
          <w:tcPr>
            <w:tcW w:w="1050" w:type="dxa"/>
            <w:tcBorders>
              <w:left w:val="nil"/>
              <w:bottom w:val="nil"/>
            </w:tcBorders>
            <w:shd w:val="clear" w:color="auto" w:fill="156082"/>
            <w:tcMar>
              <w:top w:w="15" w:type="dxa"/>
              <w:left w:w="15" w:type="dxa"/>
              <w:right w:w="15" w:type="dxa"/>
            </w:tcMar>
            <w:vAlign w:val="bottom"/>
          </w:tcPr>
          <w:p w14:paraId="5130B118" w14:textId="77777777" w:rsidR="00447051" w:rsidRPr="00CE0424" w:rsidRDefault="00447051">
            <w:pPr>
              <w:ind w:left="144" w:right="144"/>
              <w:jc w:val="right"/>
              <w:rPr>
                <w:rFonts w:ascii="Arial" w:hAnsi="Arial"/>
                <w:b/>
                <w:bCs/>
                <w:color w:val="FFFFFF" w:themeColor="background1"/>
                <w:sz w:val="20"/>
                <w:szCs w:val="20"/>
              </w:rPr>
            </w:pPr>
            <w:r w:rsidRPr="00CE0424">
              <w:rPr>
                <w:rFonts w:ascii="Arial" w:hAnsi="Arial"/>
                <w:b/>
                <w:bCs/>
                <w:color w:val="FFFFFF" w:themeColor="background1"/>
                <w:sz w:val="20"/>
                <w:szCs w:val="20"/>
              </w:rPr>
              <w:t>Percent</w:t>
            </w:r>
          </w:p>
        </w:tc>
      </w:tr>
      <w:tr w:rsidR="00447051" w:rsidRPr="00CE0424" w14:paraId="18C9F573" w14:textId="77777777" w:rsidTr="7883D937">
        <w:trPr>
          <w:trHeight w:val="315"/>
        </w:trPr>
        <w:tc>
          <w:tcPr>
            <w:tcW w:w="4090" w:type="dxa"/>
            <w:tcBorders>
              <w:top w:val="nil"/>
              <w:bottom w:val="single" w:sz="8" w:space="0" w:color="95B3D7" w:themeColor="accent1" w:themeTint="99"/>
              <w:right w:val="nil"/>
            </w:tcBorders>
            <w:shd w:val="clear" w:color="auto" w:fill="C0E6F5"/>
            <w:tcMar>
              <w:top w:w="15" w:type="dxa"/>
              <w:left w:w="15" w:type="dxa"/>
              <w:right w:w="15" w:type="dxa"/>
            </w:tcMar>
            <w:vAlign w:val="bottom"/>
          </w:tcPr>
          <w:p w14:paraId="22292009" w14:textId="77777777" w:rsidR="00447051" w:rsidRPr="00CE0424" w:rsidRDefault="00447051">
            <w:pPr>
              <w:ind w:left="144" w:right="144"/>
              <w:rPr>
                <w:rFonts w:ascii="Arial" w:hAnsi="Arial"/>
                <w:color w:val="000000" w:themeColor="text1"/>
                <w:sz w:val="20"/>
                <w:szCs w:val="20"/>
              </w:rPr>
            </w:pPr>
            <w:r w:rsidRPr="00CE0424">
              <w:rPr>
                <w:rFonts w:ascii="Arial" w:hAnsi="Arial"/>
                <w:color w:val="000000" w:themeColor="text1"/>
                <w:sz w:val="20"/>
                <w:szCs w:val="20"/>
              </w:rPr>
              <w:t>Agree</w:t>
            </w:r>
          </w:p>
        </w:tc>
        <w:tc>
          <w:tcPr>
            <w:tcW w:w="1050" w:type="dxa"/>
            <w:tcBorders>
              <w:top w:val="nil"/>
              <w:left w:val="nil"/>
              <w:bottom w:val="single" w:sz="8" w:space="0" w:color="95B3D7" w:themeColor="accent1" w:themeTint="99"/>
            </w:tcBorders>
            <w:shd w:val="clear" w:color="auto" w:fill="C0E6F5"/>
            <w:tcMar>
              <w:top w:w="15" w:type="dxa"/>
              <w:left w:w="15" w:type="dxa"/>
              <w:right w:w="15" w:type="dxa"/>
            </w:tcMar>
            <w:vAlign w:val="bottom"/>
          </w:tcPr>
          <w:p w14:paraId="1EBECCF7" w14:textId="77777777" w:rsidR="00447051" w:rsidRPr="00CE0424" w:rsidRDefault="00447051">
            <w:pPr>
              <w:ind w:left="144" w:right="144"/>
              <w:jc w:val="right"/>
              <w:rPr>
                <w:rFonts w:ascii="Arial" w:hAnsi="Arial"/>
                <w:color w:val="000000" w:themeColor="text1"/>
                <w:sz w:val="20"/>
                <w:szCs w:val="20"/>
              </w:rPr>
            </w:pPr>
            <w:r w:rsidRPr="00CE0424">
              <w:rPr>
                <w:rFonts w:ascii="Arial" w:hAnsi="Arial"/>
                <w:color w:val="000000" w:themeColor="text1"/>
                <w:sz w:val="20"/>
                <w:szCs w:val="20"/>
              </w:rPr>
              <w:t>27%</w:t>
            </w:r>
          </w:p>
        </w:tc>
      </w:tr>
      <w:tr w:rsidR="00447051" w:rsidRPr="00CE0424" w14:paraId="7309F04C" w14:textId="77777777" w:rsidTr="7883D937">
        <w:trPr>
          <w:trHeight w:val="315"/>
        </w:trPr>
        <w:tc>
          <w:tcPr>
            <w:tcW w:w="4090" w:type="dxa"/>
            <w:tcBorders>
              <w:top w:val="single" w:sz="8" w:space="0" w:color="95B3D7" w:themeColor="accent1" w:themeTint="99"/>
              <w:bottom w:val="single" w:sz="8" w:space="0" w:color="95B3D7" w:themeColor="accent1" w:themeTint="99"/>
              <w:right w:val="nil"/>
            </w:tcBorders>
            <w:tcMar>
              <w:top w:w="15" w:type="dxa"/>
              <w:left w:w="15" w:type="dxa"/>
              <w:right w:w="15" w:type="dxa"/>
            </w:tcMar>
            <w:vAlign w:val="bottom"/>
          </w:tcPr>
          <w:p w14:paraId="16DA0ED4" w14:textId="77777777" w:rsidR="00447051" w:rsidRPr="00CE0424" w:rsidRDefault="00447051">
            <w:pPr>
              <w:ind w:left="144" w:right="144"/>
              <w:rPr>
                <w:rFonts w:ascii="Arial" w:hAnsi="Arial"/>
                <w:color w:val="000000" w:themeColor="text1"/>
                <w:sz w:val="20"/>
                <w:szCs w:val="20"/>
              </w:rPr>
            </w:pPr>
            <w:r w:rsidRPr="00CE0424">
              <w:rPr>
                <w:rFonts w:ascii="Arial" w:hAnsi="Arial"/>
                <w:color w:val="000000" w:themeColor="text1"/>
                <w:sz w:val="20"/>
                <w:szCs w:val="20"/>
              </w:rPr>
              <w:t>Disagree</w:t>
            </w:r>
          </w:p>
        </w:tc>
        <w:tc>
          <w:tcPr>
            <w:tcW w:w="1050" w:type="dxa"/>
            <w:tcBorders>
              <w:top w:val="single" w:sz="8" w:space="0" w:color="95B3D7" w:themeColor="accent1" w:themeTint="99"/>
              <w:left w:val="nil"/>
              <w:bottom w:val="single" w:sz="8" w:space="0" w:color="95B3D7" w:themeColor="accent1" w:themeTint="99"/>
            </w:tcBorders>
            <w:tcMar>
              <w:top w:w="15" w:type="dxa"/>
              <w:left w:w="15" w:type="dxa"/>
              <w:right w:w="15" w:type="dxa"/>
            </w:tcMar>
            <w:vAlign w:val="bottom"/>
          </w:tcPr>
          <w:p w14:paraId="46778A85" w14:textId="77777777" w:rsidR="00447051" w:rsidRPr="00CE0424" w:rsidRDefault="00447051">
            <w:pPr>
              <w:ind w:left="144" w:right="144"/>
              <w:jc w:val="right"/>
              <w:rPr>
                <w:rFonts w:ascii="Arial" w:hAnsi="Arial"/>
                <w:color w:val="000000" w:themeColor="text1"/>
                <w:sz w:val="20"/>
                <w:szCs w:val="20"/>
              </w:rPr>
            </w:pPr>
            <w:r w:rsidRPr="00CE0424">
              <w:rPr>
                <w:rFonts w:ascii="Arial" w:hAnsi="Arial"/>
                <w:color w:val="000000" w:themeColor="text1"/>
                <w:sz w:val="20"/>
                <w:szCs w:val="20"/>
              </w:rPr>
              <w:t>26%</w:t>
            </w:r>
          </w:p>
        </w:tc>
      </w:tr>
      <w:tr w:rsidR="00447051" w:rsidRPr="00CE0424" w14:paraId="41B7BF02" w14:textId="77777777" w:rsidTr="7883D937">
        <w:trPr>
          <w:trHeight w:val="315"/>
        </w:trPr>
        <w:tc>
          <w:tcPr>
            <w:tcW w:w="4090" w:type="dxa"/>
            <w:tcBorders>
              <w:top w:val="single" w:sz="8" w:space="0" w:color="95B3D7" w:themeColor="accent1" w:themeTint="99"/>
              <w:bottom w:val="single" w:sz="8" w:space="0" w:color="95B3D7" w:themeColor="accent1" w:themeTint="99"/>
              <w:right w:val="nil"/>
            </w:tcBorders>
            <w:shd w:val="clear" w:color="auto" w:fill="C0E6F5"/>
            <w:tcMar>
              <w:top w:w="15" w:type="dxa"/>
              <w:left w:w="15" w:type="dxa"/>
              <w:right w:w="15" w:type="dxa"/>
            </w:tcMar>
            <w:vAlign w:val="bottom"/>
          </w:tcPr>
          <w:p w14:paraId="5F548799" w14:textId="77777777" w:rsidR="00447051" w:rsidRPr="00CE0424" w:rsidRDefault="7883D937" w:rsidP="7883D937">
            <w:pPr>
              <w:ind w:left="144" w:right="144"/>
              <w:rPr>
                <w:rFonts w:ascii="Arial" w:hAnsi="Arial"/>
                <w:color w:val="000000" w:themeColor="text1"/>
                <w:sz w:val="20"/>
                <w:szCs w:val="20"/>
                <w:lang w:val="en-US"/>
              </w:rPr>
            </w:pPr>
            <w:r w:rsidRPr="7883D937">
              <w:rPr>
                <w:rFonts w:ascii="Arial" w:hAnsi="Arial"/>
                <w:color w:val="000000" w:themeColor="text1"/>
                <w:sz w:val="20"/>
                <w:szCs w:val="20"/>
                <w:lang w:val="en-US"/>
              </w:rPr>
              <w:t>Don't know</w:t>
            </w:r>
          </w:p>
        </w:tc>
        <w:tc>
          <w:tcPr>
            <w:tcW w:w="1050" w:type="dxa"/>
            <w:tcBorders>
              <w:top w:val="single" w:sz="8" w:space="0" w:color="95B3D7" w:themeColor="accent1" w:themeTint="99"/>
              <w:left w:val="nil"/>
              <w:bottom w:val="single" w:sz="8" w:space="0" w:color="95B3D7" w:themeColor="accent1" w:themeTint="99"/>
            </w:tcBorders>
            <w:shd w:val="clear" w:color="auto" w:fill="C0E6F5"/>
            <w:tcMar>
              <w:top w:w="15" w:type="dxa"/>
              <w:left w:w="15" w:type="dxa"/>
              <w:right w:w="15" w:type="dxa"/>
            </w:tcMar>
            <w:vAlign w:val="bottom"/>
          </w:tcPr>
          <w:p w14:paraId="48E2D950" w14:textId="77777777" w:rsidR="00447051" w:rsidRPr="00CE0424" w:rsidRDefault="00447051">
            <w:pPr>
              <w:ind w:left="144" w:right="144"/>
              <w:jc w:val="right"/>
              <w:rPr>
                <w:rFonts w:ascii="Arial" w:hAnsi="Arial"/>
                <w:color w:val="000000" w:themeColor="text1"/>
                <w:sz w:val="20"/>
                <w:szCs w:val="20"/>
              </w:rPr>
            </w:pPr>
            <w:r w:rsidRPr="00CE0424">
              <w:rPr>
                <w:rFonts w:ascii="Arial" w:hAnsi="Arial"/>
                <w:color w:val="000000" w:themeColor="text1"/>
                <w:sz w:val="20"/>
                <w:szCs w:val="20"/>
              </w:rPr>
              <w:t>47%</w:t>
            </w:r>
          </w:p>
        </w:tc>
      </w:tr>
      <w:tr w:rsidR="00447051" w:rsidRPr="00CE0424" w14:paraId="6978F2D1" w14:textId="77777777" w:rsidTr="7883D937">
        <w:trPr>
          <w:trHeight w:val="315"/>
        </w:trPr>
        <w:tc>
          <w:tcPr>
            <w:tcW w:w="4090" w:type="dxa"/>
            <w:tcBorders>
              <w:top w:val="single" w:sz="8" w:space="0" w:color="95B3D7" w:themeColor="accent1" w:themeTint="99"/>
              <w:right w:val="nil"/>
            </w:tcBorders>
            <w:tcMar>
              <w:top w:w="15" w:type="dxa"/>
              <w:left w:w="15" w:type="dxa"/>
              <w:right w:w="15" w:type="dxa"/>
            </w:tcMar>
            <w:vAlign w:val="bottom"/>
          </w:tcPr>
          <w:p w14:paraId="41278D9D" w14:textId="77777777" w:rsidR="00447051" w:rsidRPr="00CE0424" w:rsidRDefault="00447051">
            <w:pPr>
              <w:ind w:left="144" w:right="144"/>
              <w:jc w:val="right"/>
              <w:rPr>
                <w:rFonts w:ascii="Arial" w:hAnsi="Arial"/>
                <w:b/>
                <w:bCs/>
                <w:color w:val="000000" w:themeColor="text1"/>
                <w:sz w:val="20"/>
                <w:szCs w:val="20"/>
              </w:rPr>
            </w:pPr>
            <w:r w:rsidRPr="00CE0424">
              <w:rPr>
                <w:rFonts w:ascii="Arial" w:hAnsi="Arial"/>
                <w:b/>
                <w:bCs/>
                <w:color w:val="000000" w:themeColor="text1"/>
                <w:sz w:val="20"/>
                <w:szCs w:val="20"/>
              </w:rPr>
              <w:t>Total</w:t>
            </w:r>
          </w:p>
        </w:tc>
        <w:tc>
          <w:tcPr>
            <w:tcW w:w="1050" w:type="dxa"/>
            <w:tcBorders>
              <w:top w:val="single" w:sz="8" w:space="0" w:color="95B3D7" w:themeColor="accent1" w:themeTint="99"/>
              <w:left w:val="nil"/>
            </w:tcBorders>
            <w:tcMar>
              <w:top w:w="15" w:type="dxa"/>
              <w:left w:w="15" w:type="dxa"/>
              <w:right w:w="15" w:type="dxa"/>
            </w:tcMar>
            <w:vAlign w:val="bottom"/>
          </w:tcPr>
          <w:p w14:paraId="25708A5E" w14:textId="77777777" w:rsidR="00447051" w:rsidRPr="00CE0424" w:rsidRDefault="00447051">
            <w:pPr>
              <w:ind w:left="144" w:right="144"/>
              <w:jc w:val="right"/>
              <w:rPr>
                <w:rFonts w:ascii="Arial" w:hAnsi="Arial"/>
                <w:b/>
                <w:bCs/>
                <w:color w:val="000000" w:themeColor="text1"/>
                <w:sz w:val="20"/>
                <w:szCs w:val="20"/>
              </w:rPr>
            </w:pPr>
            <w:r w:rsidRPr="00CE0424">
              <w:rPr>
                <w:rFonts w:ascii="Arial" w:hAnsi="Arial"/>
                <w:b/>
                <w:bCs/>
                <w:color w:val="000000" w:themeColor="text1"/>
                <w:sz w:val="20"/>
                <w:szCs w:val="20"/>
              </w:rPr>
              <w:t>100%</w:t>
            </w:r>
          </w:p>
        </w:tc>
      </w:tr>
    </w:tbl>
    <w:p w14:paraId="60081E61" w14:textId="77777777" w:rsidR="00447051" w:rsidRDefault="00447051"/>
    <w:p w14:paraId="32826301" w14:textId="26493ECC" w:rsidR="00447051" w:rsidRPr="00875108" w:rsidRDefault="7883D937" w:rsidP="7883D937">
      <w:pPr>
        <w:rPr>
          <w:rFonts w:cs="Calibri"/>
          <w:lang w:val="en-US"/>
        </w:rPr>
      </w:pPr>
      <w:r w:rsidRPr="7883D937">
        <w:rPr>
          <w:rFonts w:cs="Calibri"/>
          <w:lang w:val="en-US"/>
        </w:rPr>
        <w:t xml:space="preserve">For those that responded that they didn’t know, over two-thirds have not served within the </w:t>
      </w:r>
      <w:del w:id="343" w:author="Guest User" w:date="2025-01-20T19:53:00Z">
        <w:r w:rsidRPr="7883D937">
          <w:rPr>
            <w:rFonts w:cs="Calibri"/>
            <w:lang w:val="en-US"/>
          </w:rPr>
          <w:delText>presbytery</w:delText>
        </w:r>
      </w:del>
      <w:ins w:id="344" w:author="Guest User" w:date="2025-01-20T19:53:00Z">
        <w:r w:rsidR="51B9DB4A" w:rsidRPr="43C5686A">
          <w:rPr>
            <w:rFonts w:cs="Calibri"/>
            <w:lang w:val="en-US"/>
          </w:rPr>
          <w:t>Presbytery</w:t>
        </w:r>
      </w:ins>
      <w:r w:rsidRPr="7883D937">
        <w:rPr>
          <w:rFonts w:cs="Calibri"/>
          <w:lang w:val="en-US"/>
        </w:rPr>
        <w:t xml:space="preserve">. </w:t>
      </w:r>
    </w:p>
    <w:p w14:paraId="4F1CE931" w14:textId="77777777" w:rsidR="00447051" w:rsidRDefault="00447051"/>
    <w:tbl>
      <w:tblPr>
        <w:tblW w:w="0" w:type="auto"/>
        <w:tblBorders>
          <w:top w:val="single" w:sz="8" w:space="0" w:color="000000" w:themeColor="text1"/>
          <w:left w:val="single" w:sz="8" w:space="0" w:color="000000" w:themeColor="text1"/>
          <w:bottom w:val="single" w:sz="8" w:space="0" w:color="000000" w:themeColor="text1"/>
          <w:right w:val="single" w:sz="8" w:space="0" w:color="000000" w:themeColor="text1"/>
        </w:tblBorders>
        <w:tblLook w:val="06A0" w:firstRow="1" w:lastRow="0" w:firstColumn="1" w:lastColumn="0" w:noHBand="1" w:noVBand="1"/>
      </w:tblPr>
      <w:tblGrid>
        <w:gridCol w:w="4371"/>
        <w:gridCol w:w="1715"/>
      </w:tblGrid>
      <w:tr w:rsidR="00447051" w:rsidRPr="003609E6" w14:paraId="49FC19B3" w14:textId="77777777" w:rsidTr="7883D937">
        <w:trPr>
          <w:trHeight w:val="960"/>
        </w:trPr>
        <w:tc>
          <w:tcPr>
            <w:tcW w:w="4371" w:type="dxa"/>
            <w:tcBorders>
              <w:bottom w:val="single" w:sz="4" w:space="0" w:color="44B3E1"/>
              <w:right w:val="nil"/>
            </w:tcBorders>
            <w:shd w:val="clear" w:color="auto" w:fill="156082"/>
            <w:tcMar>
              <w:top w:w="15" w:type="dxa"/>
              <w:left w:w="15" w:type="dxa"/>
              <w:right w:w="15" w:type="dxa"/>
            </w:tcMar>
            <w:vAlign w:val="bottom"/>
          </w:tcPr>
          <w:p w14:paraId="232ACFC0" w14:textId="77777777" w:rsidR="00447051" w:rsidRPr="003609E6" w:rsidRDefault="00447051">
            <w:pPr>
              <w:ind w:left="144" w:right="144"/>
              <w:rPr>
                <w:rFonts w:ascii="Arial" w:hAnsi="Arial"/>
                <w:sz w:val="20"/>
                <w:szCs w:val="20"/>
              </w:rPr>
            </w:pPr>
            <w:r w:rsidRPr="003609E6">
              <w:rPr>
                <w:rFonts w:ascii="Arial" w:eastAsia="Aptos Narrow" w:hAnsi="Arial"/>
                <w:b/>
                <w:bCs/>
                <w:color w:val="FFFFFF" w:themeColor="background1"/>
                <w:sz w:val="20"/>
                <w:szCs w:val="20"/>
              </w:rPr>
              <w:t xml:space="preserve">15. There is not enough discussion at presbytery meetings to understand all sides before voting. </w:t>
            </w:r>
          </w:p>
        </w:tc>
        <w:tc>
          <w:tcPr>
            <w:tcW w:w="1715" w:type="dxa"/>
            <w:tcBorders>
              <w:left w:val="nil"/>
              <w:bottom w:val="single" w:sz="4" w:space="0" w:color="44B3E1"/>
            </w:tcBorders>
            <w:shd w:val="clear" w:color="auto" w:fill="156082"/>
            <w:tcMar>
              <w:top w:w="15" w:type="dxa"/>
              <w:left w:w="15" w:type="dxa"/>
              <w:right w:w="15" w:type="dxa"/>
            </w:tcMar>
            <w:vAlign w:val="bottom"/>
          </w:tcPr>
          <w:p w14:paraId="3C70AF26" w14:textId="77777777" w:rsidR="00447051" w:rsidRPr="003609E6" w:rsidRDefault="7883D937" w:rsidP="7883D937">
            <w:pPr>
              <w:ind w:left="144" w:right="144"/>
              <w:jc w:val="right"/>
              <w:rPr>
                <w:rFonts w:ascii="Arial" w:hAnsi="Arial"/>
                <w:sz w:val="20"/>
                <w:szCs w:val="20"/>
                <w:lang w:val="en-US"/>
              </w:rPr>
            </w:pPr>
            <w:r w:rsidRPr="7883D937">
              <w:rPr>
                <w:rFonts w:ascii="Arial" w:eastAsia="Aptos Narrow" w:hAnsi="Arial"/>
                <w:b/>
                <w:bCs/>
                <w:color w:val="FFFFFF" w:themeColor="background1"/>
                <w:sz w:val="20"/>
                <w:szCs w:val="20"/>
                <w:lang w:val="en-US"/>
              </w:rPr>
              <w:t>Don’t Know</w:t>
            </w:r>
          </w:p>
        </w:tc>
      </w:tr>
      <w:tr w:rsidR="00447051" w:rsidRPr="003609E6" w14:paraId="645D0F70" w14:textId="77777777" w:rsidTr="7883D937">
        <w:trPr>
          <w:trHeight w:val="255"/>
        </w:trPr>
        <w:tc>
          <w:tcPr>
            <w:tcW w:w="4371" w:type="dxa"/>
            <w:tcBorders>
              <w:top w:val="single" w:sz="4" w:space="0" w:color="44B3E1"/>
              <w:bottom w:val="single" w:sz="4" w:space="0" w:color="44B3E1"/>
              <w:right w:val="nil"/>
            </w:tcBorders>
            <w:shd w:val="clear" w:color="auto" w:fill="EEECE1" w:themeFill="background2"/>
            <w:tcMar>
              <w:top w:w="15" w:type="dxa"/>
              <w:left w:w="15" w:type="dxa"/>
              <w:right w:w="15" w:type="dxa"/>
            </w:tcMar>
            <w:vAlign w:val="bottom"/>
          </w:tcPr>
          <w:p w14:paraId="6772BA26" w14:textId="77777777" w:rsidR="00447051" w:rsidRPr="003609E6" w:rsidRDefault="00447051">
            <w:pPr>
              <w:ind w:left="144" w:right="144"/>
              <w:rPr>
                <w:rFonts w:ascii="Arial" w:hAnsi="Arial"/>
                <w:sz w:val="20"/>
                <w:szCs w:val="20"/>
              </w:rPr>
            </w:pPr>
            <w:r w:rsidRPr="003609E6">
              <w:rPr>
                <w:rFonts w:ascii="Arial" w:eastAsia="Aptos Narrow" w:hAnsi="Arial"/>
                <w:color w:val="000000" w:themeColor="text1"/>
                <w:sz w:val="20"/>
                <w:szCs w:val="20"/>
              </w:rPr>
              <w:t>Service in presbytery</w:t>
            </w:r>
          </w:p>
        </w:tc>
        <w:tc>
          <w:tcPr>
            <w:tcW w:w="1715" w:type="dxa"/>
            <w:tcBorders>
              <w:top w:val="single" w:sz="4" w:space="0" w:color="44B3E1"/>
              <w:left w:val="nil"/>
              <w:bottom w:val="single" w:sz="4" w:space="0" w:color="44B3E1"/>
            </w:tcBorders>
            <w:shd w:val="clear" w:color="auto" w:fill="EEECE1" w:themeFill="background2"/>
            <w:tcMar>
              <w:top w:w="15" w:type="dxa"/>
              <w:left w:w="15" w:type="dxa"/>
              <w:right w:w="15" w:type="dxa"/>
            </w:tcMar>
            <w:vAlign w:val="bottom"/>
          </w:tcPr>
          <w:p w14:paraId="375C20A4" w14:textId="77777777" w:rsidR="00447051" w:rsidRPr="003609E6" w:rsidRDefault="00447051">
            <w:pPr>
              <w:ind w:left="144" w:right="144"/>
              <w:rPr>
                <w:rFonts w:ascii="Arial" w:hAnsi="Arial"/>
                <w:sz w:val="20"/>
                <w:szCs w:val="20"/>
              </w:rPr>
            </w:pPr>
          </w:p>
        </w:tc>
      </w:tr>
      <w:tr w:rsidR="00447051" w:rsidRPr="003609E6" w14:paraId="6AB78C2A" w14:textId="77777777" w:rsidTr="7883D937">
        <w:trPr>
          <w:trHeight w:val="315"/>
        </w:trPr>
        <w:tc>
          <w:tcPr>
            <w:tcW w:w="4371" w:type="dxa"/>
            <w:tcBorders>
              <w:top w:val="single" w:sz="4" w:space="0" w:color="44B3E1"/>
              <w:bottom w:val="single" w:sz="4" w:space="0" w:color="44B3E1"/>
              <w:right w:val="nil"/>
            </w:tcBorders>
            <w:tcMar>
              <w:top w:w="15" w:type="dxa"/>
              <w:left w:w="15" w:type="dxa"/>
              <w:right w:w="15" w:type="dxa"/>
            </w:tcMar>
            <w:vAlign w:val="bottom"/>
          </w:tcPr>
          <w:p w14:paraId="6126300D" w14:textId="77777777" w:rsidR="00447051" w:rsidRPr="003609E6" w:rsidRDefault="00447051">
            <w:pPr>
              <w:ind w:left="144" w:right="144"/>
              <w:rPr>
                <w:rFonts w:ascii="Arial" w:hAnsi="Arial"/>
                <w:sz w:val="20"/>
                <w:szCs w:val="20"/>
              </w:rPr>
            </w:pPr>
            <w:r w:rsidRPr="003609E6">
              <w:rPr>
                <w:rFonts w:ascii="Arial" w:eastAsia="Aptos Narrow" w:hAnsi="Arial"/>
                <w:color w:val="000000" w:themeColor="text1"/>
                <w:sz w:val="20"/>
                <w:szCs w:val="20"/>
              </w:rPr>
              <w:t>None</w:t>
            </w:r>
          </w:p>
        </w:tc>
        <w:tc>
          <w:tcPr>
            <w:tcW w:w="1715" w:type="dxa"/>
            <w:tcBorders>
              <w:top w:val="single" w:sz="4" w:space="0" w:color="44B3E1"/>
              <w:left w:val="nil"/>
              <w:bottom w:val="single" w:sz="4" w:space="0" w:color="44B3E1"/>
            </w:tcBorders>
            <w:tcMar>
              <w:top w:w="15" w:type="dxa"/>
              <w:left w:w="15" w:type="dxa"/>
              <w:right w:w="15" w:type="dxa"/>
            </w:tcMar>
            <w:vAlign w:val="bottom"/>
          </w:tcPr>
          <w:p w14:paraId="110E3FF0" w14:textId="77777777" w:rsidR="00447051" w:rsidRPr="003609E6" w:rsidRDefault="00447051">
            <w:pPr>
              <w:ind w:left="144" w:right="144"/>
              <w:jc w:val="right"/>
              <w:rPr>
                <w:rFonts w:ascii="Arial" w:hAnsi="Arial"/>
                <w:sz w:val="20"/>
                <w:szCs w:val="20"/>
              </w:rPr>
            </w:pPr>
            <w:r w:rsidRPr="003609E6">
              <w:rPr>
                <w:rFonts w:ascii="Arial" w:eastAsia="Aptos Narrow" w:hAnsi="Arial"/>
                <w:color w:val="000000" w:themeColor="text1"/>
                <w:sz w:val="20"/>
                <w:szCs w:val="20"/>
              </w:rPr>
              <w:t>68%</w:t>
            </w:r>
          </w:p>
        </w:tc>
      </w:tr>
      <w:tr w:rsidR="00447051" w:rsidRPr="003609E6" w14:paraId="4B978BDD" w14:textId="77777777" w:rsidTr="7883D937">
        <w:trPr>
          <w:trHeight w:val="315"/>
        </w:trPr>
        <w:tc>
          <w:tcPr>
            <w:tcW w:w="4371"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1E890705" w14:textId="77777777" w:rsidR="00447051" w:rsidRPr="003609E6" w:rsidRDefault="00447051">
            <w:pPr>
              <w:ind w:left="144" w:right="144"/>
              <w:rPr>
                <w:rFonts w:ascii="Arial" w:hAnsi="Arial"/>
                <w:sz w:val="20"/>
                <w:szCs w:val="20"/>
              </w:rPr>
            </w:pPr>
            <w:r w:rsidRPr="003609E6">
              <w:rPr>
                <w:rFonts w:ascii="Arial" w:eastAsia="Aptos Narrow" w:hAnsi="Arial"/>
                <w:color w:val="000000" w:themeColor="text1"/>
                <w:sz w:val="20"/>
                <w:szCs w:val="20"/>
              </w:rPr>
              <w:t>Served in 1 role</w:t>
            </w:r>
          </w:p>
        </w:tc>
        <w:tc>
          <w:tcPr>
            <w:tcW w:w="1715" w:type="dxa"/>
            <w:tcBorders>
              <w:top w:val="single" w:sz="4" w:space="0" w:color="44B3E1"/>
              <w:left w:val="nil"/>
              <w:bottom w:val="single" w:sz="4" w:space="0" w:color="44B3E1"/>
            </w:tcBorders>
            <w:shd w:val="clear" w:color="auto" w:fill="C0E6F5"/>
            <w:tcMar>
              <w:top w:w="15" w:type="dxa"/>
              <w:left w:w="15" w:type="dxa"/>
              <w:right w:w="15" w:type="dxa"/>
            </w:tcMar>
            <w:vAlign w:val="bottom"/>
          </w:tcPr>
          <w:p w14:paraId="09DF038A" w14:textId="77777777" w:rsidR="00447051" w:rsidRPr="003609E6" w:rsidRDefault="00447051">
            <w:pPr>
              <w:ind w:left="144" w:right="144"/>
              <w:jc w:val="right"/>
              <w:rPr>
                <w:rFonts w:ascii="Arial" w:hAnsi="Arial"/>
                <w:sz w:val="20"/>
                <w:szCs w:val="20"/>
              </w:rPr>
            </w:pPr>
            <w:r w:rsidRPr="003609E6">
              <w:rPr>
                <w:rFonts w:ascii="Arial" w:eastAsia="Aptos Narrow" w:hAnsi="Arial"/>
                <w:color w:val="000000" w:themeColor="text1"/>
                <w:sz w:val="20"/>
                <w:szCs w:val="20"/>
              </w:rPr>
              <w:t>16%</w:t>
            </w:r>
          </w:p>
        </w:tc>
      </w:tr>
      <w:tr w:rsidR="00447051" w:rsidRPr="003609E6" w14:paraId="2E8CFAC2" w14:textId="77777777" w:rsidTr="7883D937">
        <w:trPr>
          <w:trHeight w:val="315"/>
        </w:trPr>
        <w:tc>
          <w:tcPr>
            <w:tcW w:w="4371" w:type="dxa"/>
            <w:tcBorders>
              <w:top w:val="single" w:sz="4" w:space="0" w:color="44B3E1"/>
              <w:bottom w:val="single" w:sz="4" w:space="0" w:color="44B3E1"/>
              <w:right w:val="nil"/>
            </w:tcBorders>
            <w:tcMar>
              <w:top w:w="15" w:type="dxa"/>
              <w:left w:w="15" w:type="dxa"/>
              <w:right w:w="15" w:type="dxa"/>
            </w:tcMar>
            <w:vAlign w:val="bottom"/>
          </w:tcPr>
          <w:p w14:paraId="0FDD891C" w14:textId="77777777" w:rsidR="00447051" w:rsidRPr="003609E6" w:rsidRDefault="00447051">
            <w:pPr>
              <w:ind w:left="144" w:right="144"/>
              <w:rPr>
                <w:rFonts w:ascii="Arial" w:hAnsi="Arial"/>
                <w:sz w:val="20"/>
                <w:szCs w:val="20"/>
              </w:rPr>
            </w:pPr>
            <w:r w:rsidRPr="003609E6">
              <w:rPr>
                <w:rFonts w:ascii="Arial" w:eastAsia="Aptos Narrow" w:hAnsi="Arial"/>
                <w:color w:val="000000" w:themeColor="text1"/>
                <w:sz w:val="20"/>
                <w:szCs w:val="20"/>
              </w:rPr>
              <w:t>Served in 2 roles</w:t>
            </w:r>
          </w:p>
        </w:tc>
        <w:tc>
          <w:tcPr>
            <w:tcW w:w="1715" w:type="dxa"/>
            <w:tcBorders>
              <w:top w:val="single" w:sz="4" w:space="0" w:color="44B3E1"/>
              <w:left w:val="nil"/>
              <w:bottom w:val="single" w:sz="4" w:space="0" w:color="44B3E1"/>
            </w:tcBorders>
            <w:tcMar>
              <w:top w:w="15" w:type="dxa"/>
              <w:left w:w="15" w:type="dxa"/>
              <w:right w:w="15" w:type="dxa"/>
            </w:tcMar>
            <w:vAlign w:val="bottom"/>
          </w:tcPr>
          <w:p w14:paraId="40E1B942" w14:textId="77777777" w:rsidR="00447051" w:rsidRPr="003609E6" w:rsidRDefault="00447051">
            <w:pPr>
              <w:ind w:left="144" w:right="144"/>
              <w:jc w:val="right"/>
              <w:rPr>
                <w:rFonts w:ascii="Arial" w:hAnsi="Arial"/>
                <w:sz w:val="20"/>
                <w:szCs w:val="20"/>
              </w:rPr>
            </w:pPr>
            <w:r w:rsidRPr="003609E6">
              <w:rPr>
                <w:rFonts w:ascii="Arial" w:eastAsia="Aptos Narrow" w:hAnsi="Arial"/>
                <w:color w:val="000000" w:themeColor="text1"/>
                <w:sz w:val="20"/>
                <w:szCs w:val="20"/>
              </w:rPr>
              <w:t>11%</w:t>
            </w:r>
          </w:p>
        </w:tc>
      </w:tr>
      <w:tr w:rsidR="00447051" w:rsidRPr="003609E6" w14:paraId="287D7741" w14:textId="77777777" w:rsidTr="7883D937">
        <w:trPr>
          <w:trHeight w:val="315"/>
        </w:trPr>
        <w:tc>
          <w:tcPr>
            <w:tcW w:w="4371"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717CBFE3" w14:textId="77777777" w:rsidR="00447051" w:rsidRPr="003609E6" w:rsidRDefault="00447051">
            <w:pPr>
              <w:ind w:left="144" w:right="144"/>
              <w:rPr>
                <w:rFonts w:ascii="Arial" w:hAnsi="Arial"/>
                <w:sz w:val="20"/>
                <w:szCs w:val="20"/>
              </w:rPr>
            </w:pPr>
            <w:r w:rsidRPr="003609E6">
              <w:rPr>
                <w:rFonts w:ascii="Arial" w:eastAsia="Aptos Narrow" w:hAnsi="Arial"/>
                <w:color w:val="000000" w:themeColor="text1"/>
                <w:sz w:val="20"/>
                <w:szCs w:val="20"/>
              </w:rPr>
              <w:t>Served in 3 roles</w:t>
            </w:r>
          </w:p>
        </w:tc>
        <w:tc>
          <w:tcPr>
            <w:tcW w:w="1715" w:type="dxa"/>
            <w:tcBorders>
              <w:top w:val="single" w:sz="4" w:space="0" w:color="44B3E1"/>
              <w:left w:val="nil"/>
              <w:bottom w:val="single" w:sz="4" w:space="0" w:color="44B3E1"/>
            </w:tcBorders>
            <w:shd w:val="clear" w:color="auto" w:fill="C0E6F5"/>
            <w:tcMar>
              <w:top w:w="15" w:type="dxa"/>
              <w:left w:w="15" w:type="dxa"/>
              <w:right w:w="15" w:type="dxa"/>
            </w:tcMar>
            <w:vAlign w:val="bottom"/>
          </w:tcPr>
          <w:p w14:paraId="59DA5861" w14:textId="77777777" w:rsidR="00447051" w:rsidRPr="003609E6" w:rsidRDefault="00447051">
            <w:pPr>
              <w:ind w:left="144" w:right="144"/>
              <w:jc w:val="right"/>
              <w:rPr>
                <w:rFonts w:ascii="Arial" w:hAnsi="Arial"/>
                <w:sz w:val="20"/>
                <w:szCs w:val="20"/>
              </w:rPr>
            </w:pPr>
            <w:r w:rsidRPr="003609E6">
              <w:rPr>
                <w:rFonts w:ascii="Arial" w:eastAsia="Aptos Narrow" w:hAnsi="Arial"/>
                <w:color w:val="000000" w:themeColor="text1"/>
                <w:sz w:val="20"/>
                <w:szCs w:val="20"/>
              </w:rPr>
              <w:t>4%</w:t>
            </w:r>
          </w:p>
        </w:tc>
      </w:tr>
      <w:tr w:rsidR="00447051" w:rsidRPr="003609E6" w14:paraId="69596F4E" w14:textId="77777777" w:rsidTr="7883D937">
        <w:trPr>
          <w:trHeight w:val="315"/>
        </w:trPr>
        <w:tc>
          <w:tcPr>
            <w:tcW w:w="4371" w:type="dxa"/>
            <w:tcBorders>
              <w:top w:val="single" w:sz="4" w:space="0" w:color="44B3E1"/>
              <w:bottom w:val="single" w:sz="4" w:space="0" w:color="44B3E1"/>
              <w:right w:val="nil"/>
            </w:tcBorders>
            <w:tcMar>
              <w:top w:w="15" w:type="dxa"/>
              <w:left w:w="15" w:type="dxa"/>
              <w:right w:w="15" w:type="dxa"/>
            </w:tcMar>
            <w:vAlign w:val="bottom"/>
          </w:tcPr>
          <w:p w14:paraId="7054AF4F" w14:textId="77777777" w:rsidR="00447051" w:rsidRPr="003609E6" w:rsidRDefault="00447051">
            <w:pPr>
              <w:ind w:left="144" w:right="144"/>
              <w:rPr>
                <w:rFonts w:ascii="Arial" w:hAnsi="Arial"/>
                <w:sz w:val="20"/>
                <w:szCs w:val="20"/>
              </w:rPr>
            </w:pPr>
            <w:r w:rsidRPr="003609E6">
              <w:rPr>
                <w:rFonts w:ascii="Arial" w:eastAsia="Aptos Narrow" w:hAnsi="Arial"/>
                <w:color w:val="000000" w:themeColor="text1"/>
                <w:sz w:val="20"/>
                <w:szCs w:val="20"/>
              </w:rPr>
              <w:t>Served in 4 roles</w:t>
            </w:r>
          </w:p>
        </w:tc>
        <w:tc>
          <w:tcPr>
            <w:tcW w:w="1715" w:type="dxa"/>
            <w:tcBorders>
              <w:top w:val="single" w:sz="4" w:space="0" w:color="44B3E1"/>
              <w:left w:val="nil"/>
              <w:bottom w:val="single" w:sz="4" w:space="0" w:color="44B3E1"/>
            </w:tcBorders>
            <w:tcMar>
              <w:top w:w="15" w:type="dxa"/>
              <w:left w:w="15" w:type="dxa"/>
              <w:right w:w="15" w:type="dxa"/>
            </w:tcMar>
            <w:vAlign w:val="bottom"/>
          </w:tcPr>
          <w:p w14:paraId="7BD65A77" w14:textId="77777777" w:rsidR="00447051" w:rsidRPr="003609E6" w:rsidRDefault="00447051">
            <w:pPr>
              <w:ind w:left="144" w:right="144"/>
              <w:jc w:val="right"/>
              <w:rPr>
                <w:rFonts w:ascii="Arial" w:hAnsi="Arial"/>
                <w:sz w:val="20"/>
                <w:szCs w:val="20"/>
              </w:rPr>
            </w:pPr>
            <w:r w:rsidRPr="003609E6">
              <w:rPr>
                <w:rFonts w:ascii="Arial" w:eastAsia="Aptos Narrow" w:hAnsi="Arial"/>
                <w:color w:val="000000" w:themeColor="text1"/>
                <w:sz w:val="20"/>
                <w:szCs w:val="20"/>
              </w:rPr>
              <w:t>2%</w:t>
            </w:r>
          </w:p>
        </w:tc>
      </w:tr>
      <w:tr w:rsidR="00447051" w:rsidRPr="003609E6" w14:paraId="7382215D" w14:textId="77777777" w:rsidTr="7883D937">
        <w:trPr>
          <w:trHeight w:val="315"/>
        </w:trPr>
        <w:tc>
          <w:tcPr>
            <w:tcW w:w="4371"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270FE8B7" w14:textId="77777777" w:rsidR="00447051" w:rsidRPr="003609E6" w:rsidRDefault="00447051">
            <w:pPr>
              <w:ind w:left="144" w:right="144"/>
              <w:rPr>
                <w:rFonts w:ascii="Arial" w:hAnsi="Arial"/>
                <w:sz w:val="20"/>
                <w:szCs w:val="20"/>
              </w:rPr>
            </w:pPr>
            <w:r w:rsidRPr="003609E6">
              <w:rPr>
                <w:rFonts w:ascii="Arial" w:eastAsia="Aptos Narrow" w:hAnsi="Arial"/>
                <w:color w:val="000000" w:themeColor="text1"/>
                <w:sz w:val="20"/>
                <w:szCs w:val="20"/>
              </w:rPr>
              <w:t>Served in five roles</w:t>
            </w:r>
          </w:p>
        </w:tc>
        <w:tc>
          <w:tcPr>
            <w:tcW w:w="1715" w:type="dxa"/>
            <w:tcBorders>
              <w:top w:val="single" w:sz="4" w:space="0" w:color="44B3E1"/>
              <w:left w:val="nil"/>
              <w:bottom w:val="single" w:sz="4" w:space="0" w:color="44B3E1"/>
            </w:tcBorders>
            <w:shd w:val="clear" w:color="auto" w:fill="C0E6F5"/>
            <w:tcMar>
              <w:top w:w="15" w:type="dxa"/>
              <w:left w:w="15" w:type="dxa"/>
              <w:right w:w="15" w:type="dxa"/>
            </w:tcMar>
            <w:vAlign w:val="bottom"/>
          </w:tcPr>
          <w:p w14:paraId="285F851B" w14:textId="77777777" w:rsidR="00447051" w:rsidRPr="003609E6" w:rsidRDefault="00447051">
            <w:pPr>
              <w:ind w:left="144" w:right="144"/>
              <w:jc w:val="right"/>
              <w:rPr>
                <w:rFonts w:ascii="Arial" w:hAnsi="Arial"/>
                <w:sz w:val="20"/>
                <w:szCs w:val="20"/>
              </w:rPr>
            </w:pPr>
            <w:r w:rsidRPr="003609E6">
              <w:rPr>
                <w:rFonts w:ascii="Arial" w:eastAsia="Aptos Narrow" w:hAnsi="Arial"/>
                <w:color w:val="000000" w:themeColor="text1"/>
                <w:sz w:val="20"/>
                <w:szCs w:val="20"/>
              </w:rPr>
              <w:t>0%</w:t>
            </w:r>
          </w:p>
        </w:tc>
      </w:tr>
      <w:tr w:rsidR="00447051" w:rsidRPr="003609E6" w14:paraId="7C98C2FF" w14:textId="77777777" w:rsidTr="7883D937">
        <w:trPr>
          <w:trHeight w:val="315"/>
        </w:trPr>
        <w:tc>
          <w:tcPr>
            <w:tcW w:w="4371" w:type="dxa"/>
            <w:tcBorders>
              <w:top w:val="single" w:sz="4" w:space="0" w:color="44B3E1"/>
              <w:right w:val="nil"/>
            </w:tcBorders>
            <w:tcMar>
              <w:top w:w="15" w:type="dxa"/>
              <w:left w:w="15" w:type="dxa"/>
              <w:right w:w="15" w:type="dxa"/>
            </w:tcMar>
            <w:vAlign w:val="bottom"/>
          </w:tcPr>
          <w:p w14:paraId="6246F4B4" w14:textId="77777777" w:rsidR="00447051" w:rsidRPr="00297E7C" w:rsidRDefault="00447051">
            <w:pPr>
              <w:ind w:left="144" w:right="144"/>
              <w:jc w:val="right"/>
              <w:rPr>
                <w:rFonts w:ascii="Arial" w:hAnsi="Arial"/>
                <w:b/>
                <w:bCs/>
                <w:sz w:val="20"/>
                <w:szCs w:val="20"/>
              </w:rPr>
            </w:pPr>
            <w:r w:rsidRPr="00297E7C">
              <w:rPr>
                <w:rFonts w:ascii="Arial" w:hAnsi="Arial"/>
                <w:b/>
                <w:bCs/>
                <w:sz w:val="20"/>
                <w:szCs w:val="20"/>
              </w:rPr>
              <w:t>Total</w:t>
            </w:r>
          </w:p>
        </w:tc>
        <w:tc>
          <w:tcPr>
            <w:tcW w:w="1715" w:type="dxa"/>
            <w:tcBorders>
              <w:top w:val="single" w:sz="4" w:space="0" w:color="44B3E1"/>
              <w:left w:val="nil"/>
            </w:tcBorders>
            <w:tcMar>
              <w:top w:w="15" w:type="dxa"/>
              <w:left w:w="15" w:type="dxa"/>
              <w:right w:w="15" w:type="dxa"/>
            </w:tcMar>
            <w:vAlign w:val="bottom"/>
          </w:tcPr>
          <w:p w14:paraId="57268A69" w14:textId="77777777" w:rsidR="00447051" w:rsidRPr="00297E7C" w:rsidRDefault="00447051">
            <w:pPr>
              <w:ind w:left="144" w:right="144"/>
              <w:jc w:val="right"/>
              <w:rPr>
                <w:rFonts w:ascii="Arial" w:hAnsi="Arial"/>
                <w:b/>
                <w:bCs/>
                <w:sz w:val="20"/>
                <w:szCs w:val="20"/>
              </w:rPr>
            </w:pPr>
            <w:r w:rsidRPr="00297E7C">
              <w:rPr>
                <w:rFonts w:ascii="Arial" w:eastAsia="Aptos Narrow" w:hAnsi="Arial"/>
                <w:b/>
                <w:bCs/>
                <w:color w:val="000000" w:themeColor="text1"/>
                <w:sz w:val="20"/>
                <w:szCs w:val="20"/>
              </w:rPr>
              <w:t>100%</w:t>
            </w:r>
          </w:p>
        </w:tc>
      </w:tr>
    </w:tbl>
    <w:p w14:paraId="0B7D9D36" w14:textId="77777777" w:rsidR="00447051" w:rsidRDefault="00447051">
      <w:pPr>
        <w:rPr>
          <w:rFonts w:cs="Calibri"/>
        </w:rPr>
      </w:pPr>
    </w:p>
    <w:p w14:paraId="6E6EA132" w14:textId="203A16C0" w:rsidR="00447051" w:rsidRDefault="00447051">
      <w:pPr>
        <w:rPr>
          <w:rFonts w:cs="Calibri"/>
        </w:rPr>
      </w:pPr>
      <w:r w:rsidRPr="00875108">
        <w:rPr>
          <w:rFonts w:cs="Calibri"/>
        </w:rPr>
        <w:t xml:space="preserve">Only 34% of respondents agreed that the </w:t>
      </w:r>
      <w:del w:id="345" w:author="Guest User" w:date="2025-01-20T19:53:00Z">
        <w:r w:rsidRPr="00875108">
          <w:rPr>
            <w:rFonts w:cs="Calibri"/>
          </w:rPr>
          <w:delText>presbytery</w:delText>
        </w:r>
      </w:del>
      <w:ins w:id="346" w:author="Guest User" w:date="2025-01-20T19:53:00Z">
        <w:r w:rsidR="61FDADE7" w:rsidRPr="43C5686A">
          <w:rPr>
            <w:rFonts w:cs="Calibri"/>
          </w:rPr>
          <w:t>Presbytery</w:t>
        </w:r>
      </w:ins>
      <w:r w:rsidRPr="00875108">
        <w:rPr>
          <w:rFonts w:cs="Calibri"/>
        </w:rPr>
        <w:t xml:space="preserve"> makes decision to help all congregations/NWC’s thrive.</w:t>
      </w:r>
    </w:p>
    <w:p w14:paraId="45316900" w14:textId="77777777" w:rsidR="006A259F" w:rsidRPr="00875108" w:rsidRDefault="006A259F">
      <w:pPr>
        <w:rPr>
          <w:rFonts w:cs="Calibri"/>
        </w:rPr>
      </w:pPr>
    </w:p>
    <w:tbl>
      <w:tblPr>
        <w:tblW w:w="0" w:type="auto"/>
        <w:tblBorders>
          <w:top w:val="single" w:sz="8" w:space="0" w:color="000000" w:themeColor="text1"/>
          <w:left w:val="single" w:sz="8" w:space="0" w:color="000000" w:themeColor="text1"/>
          <w:bottom w:val="single" w:sz="8" w:space="0" w:color="000000" w:themeColor="text1"/>
          <w:right w:val="single" w:sz="8" w:space="0" w:color="000000" w:themeColor="text1"/>
        </w:tblBorders>
        <w:tblLook w:val="06A0" w:firstRow="1" w:lastRow="0" w:firstColumn="1" w:lastColumn="0" w:noHBand="1" w:noVBand="1"/>
      </w:tblPr>
      <w:tblGrid>
        <w:gridCol w:w="4098"/>
        <w:gridCol w:w="1595"/>
      </w:tblGrid>
      <w:tr w:rsidR="00447051" w:rsidRPr="00636C6E" w14:paraId="05B3CDCE" w14:textId="77777777" w:rsidTr="7883D937">
        <w:trPr>
          <w:trHeight w:val="640"/>
        </w:trPr>
        <w:tc>
          <w:tcPr>
            <w:tcW w:w="4098" w:type="dxa"/>
            <w:tcBorders>
              <w:bottom w:val="nil"/>
              <w:right w:val="nil"/>
            </w:tcBorders>
            <w:shd w:val="clear" w:color="auto" w:fill="156082"/>
            <w:tcMar>
              <w:top w:w="15" w:type="dxa"/>
              <w:left w:w="15" w:type="dxa"/>
              <w:right w:w="15" w:type="dxa"/>
            </w:tcMar>
            <w:vAlign w:val="bottom"/>
          </w:tcPr>
          <w:p w14:paraId="252AFC91" w14:textId="77777777" w:rsidR="00447051" w:rsidRPr="00636C6E" w:rsidRDefault="00447051">
            <w:pPr>
              <w:ind w:left="144" w:right="144"/>
              <w:rPr>
                <w:rFonts w:ascii="Arial" w:hAnsi="Arial"/>
                <w:sz w:val="20"/>
                <w:szCs w:val="20"/>
              </w:rPr>
            </w:pPr>
            <w:r w:rsidRPr="00636C6E">
              <w:rPr>
                <w:rFonts w:ascii="Arial" w:eastAsia="Aptos Narrow" w:hAnsi="Arial"/>
                <w:b/>
                <w:bCs/>
                <w:color w:val="FFFFFF" w:themeColor="background1"/>
                <w:sz w:val="20"/>
                <w:szCs w:val="20"/>
              </w:rPr>
              <w:t>20. The presbytery makes decisions to help all congregations/NWC's thrive</w:t>
            </w:r>
          </w:p>
        </w:tc>
        <w:tc>
          <w:tcPr>
            <w:tcW w:w="1595" w:type="dxa"/>
            <w:tcBorders>
              <w:left w:val="nil"/>
              <w:bottom w:val="nil"/>
            </w:tcBorders>
            <w:shd w:val="clear" w:color="auto" w:fill="156082"/>
            <w:tcMar>
              <w:top w:w="15" w:type="dxa"/>
              <w:left w:w="15" w:type="dxa"/>
              <w:right w:w="15" w:type="dxa"/>
            </w:tcMar>
            <w:vAlign w:val="bottom"/>
          </w:tcPr>
          <w:p w14:paraId="7D2814D3" w14:textId="77777777" w:rsidR="00447051" w:rsidRPr="00636C6E" w:rsidRDefault="00447051">
            <w:pPr>
              <w:ind w:left="144" w:right="144"/>
              <w:jc w:val="right"/>
              <w:rPr>
                <w:rFonts w:ascii="Arial" w:hAnsi="Arial"/>
                <w:sz w:val="20"/>
                <w:szCs w:val="20"/>
              </w:rPr>
            </w:pPr>
            <w:r w:rsidRPr="00636C6E">
              <w:rPr>
                <w:rFonts w:ascii="Arial" w:eastAsia="Aptos Narrow" w:hAnsi="Arial"/>
                <w:b/>
                <w:bCs/>
                <w:color w:val="FFFFFF" w:themeColor="background1"/>
                <w:sz w:val="20"/>
                <w:szCs w:val="20"/>
              </w:rPr>
              <w:t>Percent</w:t>
            </w:r>
          </w:p>
        </w:tc>
      </w:tr>
      <w:tr w:rsidR="00447051" w:rsidRPr="00636C6E" w14:paraId="78358CAE" w14:textId="77777777" w:rsidTr="7883D937">
        <w:trPr>
          <w:trHeight w:val="315"/>
        </w:trPr>
        <w:tc>
          <w:tcPr>
            <w:tcW w:w="4098" w:type="dxa"/>
            <w:tcBorders>
              <w:top w:val="nil"/>
              <w:bottom w:val="single" w:sz="8" w:space="0" w:color="95B3D7" w:themeColor="accent1" w:themeTint="99"/>
              <w:right w:val="nil"/>
            </w:tcBorders>
            <w:shd w:val="clear" w:color="auto" w:fill="C0E6F5"/>
            <w:tcMar>
              <w:top w:w="15" w:type="dxa"/>
              <w:left w:w="15" w:type="dxa"/>
              <w:right w:w="15" w:type="dxa"/>
            </w:tcMar>
            <w:vAlign w:val="bottom"/>
          </w:tcPr>
          <w:p w14:paraId="5DEB01B8" w14:textId="77777777" w:rsidR="00447051" w:rsidRPr="00636C6E" w:rsidRDefault="00447051">
            <w:pPr>
              <w:ind w:left="144" w:right="144"/>
              <w:rPr>
                <w:rFonts w:ascii="Arial" w:hAnsi="Arial"/>
                <w:sz w:val="20"/>
                <w:szCs w:val="20"/>
              </w:rPr>
            </w:pPr>
            <w:r w:rsidRPr="00636C6E">
              <w:rPr>
                <w:rFonts w:ascii="Arial" w:eastAsia="Aptos Narrow" w:hAnsi="Arial"/>
                <w:color w:val="000000" w:themeColor="text1"/>
                <w:sz w:val="20"/>
                <w:szCs w:val="20"/>
              </w:rPr>
              <w:t>Agree</w:t>
            </w:r>
          </w:p>
        </w:tc>
        <w:tc>
          <w:tcPr>
            <w:tcW w:w="1595" w:type="dxa"/>
            <w:tcBorders>
              <w:top w:val="nil"/>
              <w:left w:val="nil"/>
              <w:bottom w:val="single" w:sz="8" w:space="0" w:color="95B3D7" w:themeColor="accent1" w:themeTint="99"/>
            </w:tcBorders>
            <w:shd w:val="clear" w:color="auto" w:fill="C0E6F5"/>
            <w:tcMar>
              <w:top w:w="15" w:type="dxa"/>
              <w:left w:w="15" w:type="dxa"/>
              <w:right w:w="15" w:type="dxa"/>
            </w:tcMar>
            <w:vAlign w:val="bottom"/>
          </w:tcPr>
          <w:p w14:paraId="1BADDE4A" w14:textId="77777777" w:rsidR="00447051" w:rsidRPr="00636C6E" w:rsidRDefault="00447051">
            <w:pPr>
              <w:ind w:left="144" w:right="144"/>
              <w:jc w:val="right"/>
              <w:rPr>
                <w:rFonts w:ascii="Arial" w:hAnsi="Arial"/>
                <w:sz w:val="20"/>
                <w:szCs w:val="20"/>
              </w:rPr>
            </w:pPr>
            <w:r w:rsidRPr="00636C6E">
              <w:rPr>
                <w:rFonts w:ascii="Arial" w:eastAsia="Aptos Narrow" w:hAnsi="Arial"/>
                <w:color w:val="000000" w:themeColor="text1"/>
                <w:sz w:val="20"/>
                <w:szCs w:val="20"/>
              </w:rPr>
              <w:t>34%</w:t>
            </w:r>
          </w:p>
        </w:tc>
      </w:tr>
      <w:tr w:rsidR="00447051" w:rsidRPr="00636C6E" w14:paraId="3982BA0B" w14:textId="77777777" w:rsidTr="7883D937">
        <w:trPr>
          <w:trHeight w:val="315"/>
        </w:trPr>
        <w:tc>
          <w:tcPr>
            <w:tcW w:w="4098" w:type="dxa"/>
            <w:tcBorders>
              <w:top w:val="single" w:sz="8" w:space="0" w:color="95B3D7" w:themeColor="accent1" w:themeTint="99"/>
              <w:bottom w:val="single" w:sz="8" w:space="0" w:color="95B3D7" w:themeColor="accent1" w:themeTint="99"/>
              <w:right w:val="nil"/>
            </w:tcBorders>
            <w:tcMar>
              <w:top w:w="15" w:type="dxa"/>
              <w:left w:w="15" w:type="dxa"/>
              <w:right w:w="15" w:type="dxa"/>
            </w:tcMar>
            <w:vAlign w:val="bottom"/>
          </w:tcPr>
          <w:p w14:paraId="3962DA36" w14:textId="77777777" w:rsidR="00447051" w:rsidRPr="00636C6E" w:rsidRDefault="00447051">
            <w:pPr>
              <w:ind w:left="144" w:right="144"/>
              <w:rPr>
                <w:rFonts w:ascii="Arial" w:hAnsi="Arial"/>
                <w:sz w:val="20"/>
                <w:szCs w:val="20"/>
              </w:rPr>
            </w:pPr>
            <w:r w:rsidRPr="00636C6E">
              <w:rPr>
                <w:rFonts w:ascii="Arial" w:eastAsia="Aptos Narrow" w:hAnsi="Arial"/>
                <w:color w:val="000000" w:themeColor="text1"/>
                <w:sz w:val="20"/>
                <w:szCs w:val="20"/>
              </w:rPr>
              <w:t>Disagree</w:t>
            </w:r>
          </w:p>
        </w:tc>
        <w:tc>
          <w:tcPr>
            <w:tcW w:w="1595" w:type="dxa"/>
            <w:tcBorders>
              <w:top w:val="single" w:sz="8" w:space="0" w:color="95B3D7" w:themeColor="accent1" w:themeTint="99"/>
              <w:left w:val="nil"/>
              <w:bottom w:val="single" w:sz="8" w:space="0" w:color="95B3D7" w:themeColor="accent1" w:themeTint="99"/>
            </w:tcBorders>
            <w:tcMar>
              <w:top w:w="15" w:type="dxa"/>
              <w:left w:w="15" w:type="dxa"/>
              <w:right w:w="15" w:type="dxa"/>
            </w:tcMar>
            <w:vAlign w:val="bottom"/>
          </w:tcPr>
          <w:p w14:paraId="205A0BC8" w14:textId="77777777" w:rsidR="00447051" w:rsidRPr="00636C6E" w:rsidRDefault="00447051">
            <w:pPr>
              <w:ind w:left="144" w:right="144"/>
              <w:jc w:val="right"/>
              <w:rPr>
                <w:rFonts w:ascii="Arial" w:hAnsi="Arial"/>
                <w:sz w:val="20"/>
                <w:szCs w:val="20"/>
              </w:rPr>
            </w:pPr>
            <w:r w:rsidRPr="00636C6E">
              <w:rPr>
                <w:rFonts w:ascii="Arial" w:eastAsia="Aptos Narrow" w:hAnsi="Arial"/>
                <w:color w:val="000000" w:themeColor="text1"/>
                <w:sz w:val="20"/>
                <w:szCs w:val="20"/>
              </w:rPr>
              <w:t>22%</w:t>
            </w:r>
          </w:p>
        </w:tc>
      </w:tr>
      <w:tr w:rsidR="00447051" w:rsidRPr="00636C6E" w14:paraId="40C57B9D" w14:textId="77777777" w:rsidTr="7883D937">
        <w:trPr>
          <w:trHeight w:val="315"/>
        </w:trPr>
        <w:tc>
          <w:tcPr>
            <w:tcW w:w="4098" w:type="dxa"/>
            <w:tcBorders>
              <w:top w:val="single" w:sz="8" w:space="0" w:color="95B3D7" w:themeColor="accent1" w:themeTint="99"/>
              <w:bottom w:val="single" w:sz="8" w:space="0" w:color="95B3D7" w:themeColor="accent1" w:themeTint="99"/>
              <w:right w:val="nil"/>
            </w:tcBorders>
            <w:shd w:val="clear" w:color="auto" w:fill="C0E6F5"/>
            <w:tcMar>
              <w:top w:w="15" w:type="dxa"/>
              <w:left w:w="15" w:type="dxa"/>
              <w:right w:w="15" w:type="dxa"/>
            </w:tcMar>
            <w:vAlign w:val="bottom"/>
          </w:tcPr>
          <w:p w14:paraId="67280F49" w14:textId="77777777" w:rsidR="00447051" w:rsidRPr="00636C6E" w:rsidRDefault="7883D937" w:rsidP="7883D937">
            <w:pPr>
              <w:ind w:left="144" w:right="144"/>
              <w:rPr>
                <w:rFonts w:ascii="Arial" w:hAnsi="Arial"/>
                <w:sz w:val="20"/>
                <w:szCs w:val="20"/>
                <w:lang w:val="en-US"/>
              </w:rPr>
            </w:pPr>
            <w:r w:rsidRPr="7883D937">
              <w:rPr>
                <w:rFonts w:ascii="Arial" w:eastAsia="Aptos Narrow" w:hAnsi="Arial"/>
                <w:color w:val="000000" w:themeColor="text1"/>
                <w:sz w:val="20"/>
                <w:szCs w:val="20"/>
                <w:lang w:val="en-US"/>
              </w:rPr>
              <w:t>Don't know</w:t>
            </w:r>
          </w:p>
        </w:tc>
        <w:tc>
          <w:tcPr>
            <w:tcW w:w="1595" w:type="dxa"/>
            <w:tcBorders>
              <w:top w:val="single" w:sz="8" w:space="0" w:color="95B3D7" w:themeColor="accent1" w:themeTint="99"/>
              <w:left w:val="nil"/>
              <w:bottom w:val="single" w:sz="8" w:space="0" w:color="95B3D7" w:themeColor="accent1" w:themeTint="99"/>
            </w:tcBorders>
            <w:shd w:val="clear" w:color="auto" w:fill="C0E6F5"/>
            <w:tcMar>
              <w:top w:w="15" w:type="dxa"/>
              <w:left w:w="15" w:type="dxa"/>
              <w:right w:w="15" w:type="dxa"/>
            </w:tcMar>
            <w:vAlign w:val="bottom"/>
          </w:tcPr>
          <w:p w14:paraId="06DF54D1" w14:textId="77777777" w:rsidR="00447051" w:rsidRPr="00636C6E" w:rsidRDefault="00447051">
            <w:pPr>
              <w:ind w:left="144" w:right="144"/>
              <w:jc w:val="right"/>
              <w:rPr>
                <w:rFonts w:ascii="Arial" w:hAnsi="Arial"/>
                <w:sz w:val="20"/>
                <w:szCs w:val="20"/>
              </w:rPr>
            </w:pPr>
            <w:r w:rsidRPr="00636C6E">
              <w:rPr>
                <w:rFonts w:ascii="Arial" w:eastAsia="Aptos Narrow" w:hAnsi="Arial"/>
                <w:color w:val="000000" w:themeColor="text1"/>
                <w:sz w:val="20"/>
                <w:szCs w:val="20"/>
              </w:rPr>
              <w:t>44%</w:t>
            </w:r>
          </w:p>
        </w:tc>
      </w:tr>
      <w:tr w:rsidR="00447051" w:rsidRPr="00636C6E" w14:paraId="226CBD61" w14:textId="77777777" w:rsidTr="7883D937">
        <w:trPr>
          <w:trHeight w:val="315"/>
        </w:trPr>
        <w:tc>
          <w:tcPr>
            <w:tcW w:w="4098" w:type="dxa"/>
            <w:tcBorders>
              <w:top w:val="single" w:sz="8" w:space="0" w:color="95B3D7" w:themeColor="accent1" w:themeTint="99"/>
              <w:right w:val="nil"/>
            </w:tcBorders>
            <w:tcMar>
              <w:top w:w="15" w:type="dxa"/>
              <w:left w:w="15" w:type="dxa"/>
              <w:right w:w="15" w:type="dxa"/>
            </w:tcMar>
            <w:vAlign w:val="bottom"/>
          </w:tcPr>
          <w:p w14:paraId="73241DE2" w14:textId="77777777" w:rsidR="00447051" w:rsidRPr="00636C6E" w:rsidRDefault="00447051">
            <w:pPr>
              <w:ind w:left="144" w:right="144"/>
              <w:jc w:val="right"/>
              <w:rPr>
                <w:rFonts w:ascii="Arial" w:hAnsi="Arial"/>
                <w:sz w:val="20"/>
                <w:szCs w:val="20"/>
              </w:rPr>
            </w:pPr>
            <w:r w:rsidRPr="00636C6E">
              <w:rPr>
                <w:rFonts w:ascii="Arial" w:eastAsia="Aptos Narrow" w:hAnsi="Arial"/>
                <w:b/>
                <w:bCs/>
                <w:color w:val="000000" w:themeColor="text1"/>
                <w:sz w:val="20"/>
                <w:szCs w:val="20"/>
              </w:rPr>
              <w:t>Total</w:t>
            </w:r>
          </w:p>
        </w:tc>
        <w:tc>
          <w:tcPr>
            <w:tcW w:w="1595" w:type="dxa"/>
            <w:tcBorders>
              <w:top w:val="single" w:sz="8" w:space="0" w:color="95B3D7" w:themeColor="accent1" w:themeTint="99"/>
              <w:left w:val="nil"/>
            </w:tcBorders>
            <w:tcMar>
              <w:top w:w="15" w:type="dxa"/>
              <w:left w:w="15" w:type="dxa"/>
              <w:right w:w="15" w:type="dxa"/>
            </w:tcMar>
            <w:vAlign w:val="bottom"/>
          </w:tcPr>
          <w:p w14:paraId="4B9B5DDD" w14:textId="77777777" w:rsidR="00447051" w:rsidRPr="00636C6E" w:rsidRDefault="00447051">
            <w:pPr>
              <w:ind w:left="144" w:right="144"/>
              <w:jc w:val="right"/>
              <w:rPr>
                <w:rFonts w:ascii="Arial" w:hAnsi="Arial"/>
                <w:sz w:val="20"/>
                <w:szCs w:val="20"/>
              </w:rPr>
            </w:pPr>
            <w:r w:rsidRPr="00636C6E">
              <w:rPr>
                <w:rFonts w:ascii="Arial" w:eastAsia="Aptos Narrow" w:hAnsi="Arial"/>
                <w:b/>
                <w:bCs/>
                <w:color w:val="000000" w:themeColor="text1"/>
                <w:sz w:val="20"/>
                <w:szCs w:val="20"/>
              </w:rPr>
              <w:t>100%</w:t>
            </w:r>
          </w:p>
        </w:tc>
      </w:tr>
    </w:tbl>
    <w:p w14:paraId="40AA00C3" w14:textId="77777777" w:rsidR="00447051" w:rsidRPr="00E05167" w:rsidRDefault="00447051">
      <w:pPr>
        <w:rPr>
          <w:rFonts w:cs="Calibri"/>
        </w:rPr>
      </w:pPr>
    </w:p>
    <w:p w14:paraId="54EC2077" w14:textId="77777777" w:rsidR="00447051" w:rsidRDefault="00447051">
      <w:pPr>
        <w:rPr>
          <w:rFonts w:cs="Calibri"/>
        </w:rPr>
      </w:pPr>
      <w:r w:rsidRPr="00875108">
        <w:rPr>
          <w:rFonts w:cs="Calibri"/>
        </w:rPr>
        <w:t xml:space="preserve">White respondents were more likely than BIPOC respondents to not know. </w:t>
      </w:r>
    </w:p>
    <w:p w14:paraId="01A65717" w14:textId="77777777" w:rsidR="00447051" w:rsidRPr="00875108" w:rsidRDefault="00447051">
      <w:pPr>
        <w:rPr>
          <w:rFonts w:cs="Calibri"/>
        </w:rPr>
      </w:pPr>
    </w:p>
    <w:tbl>
      <w:tblPr>
        <w:tblW w:w="8365" w:type="dxa"/>
        <w:tblLook w:val="04A0" w:firstRow="1" w:lastRow="0" w:firstColumn="1" w:lastColumn="0" w:noHBand="0" w:noVBand="1"/>
      </w:tblPr>
      <w:tblGrid>
        <w:gridCol w:w="3145"/>
        <w:gridCol w:w="1080"/>
        <w:gridCol w:w="1320"/>
        <w:gridCol w:w="1520"/>
        <w:gridCol w:w="1300"/>
      </w:tblGrid>
      <w:tr w:rsidR="00447051" w:rsidRPr="00E05167" w14:paraId="4BF1A08E" w14:textId="77777777" w:rsidTr="7883D937">
        <w:trPr>
          <w:trHeight w:val="680"/>
        </w:trPr>
        <w:tc>
          <w:tcPr>
            <w:tcW w:w="3145" w:type="dxa"/>
            <w:tcBorders>
              <w:top w:val="single" w:sz="4" w:space="0" w:color="44B3E1"/>
              <w:left w:val="single" w:sz="4" w:space="0" w:color="44B3E1"/>
              <w:bottom w:val="single" w:sz="4" w:space="0" w:color="44B3E1"/>
              <w:right w:val="nil"/>
            </w:tcBorders>
            <w:shd w:val="clear" w:color="auto" w:fill="156082"/>
            <w:vAlign w:val="bottom"/>
            <w:hideMark/>
          </w:tcPr>
          <w:p w14:paraId="6567C95F" w14:textId="77777777" w:rsidR="00447051" w:rsidRPr="00E05167" w:rsidRDefault="00447051">
            <w:pPr>
              <w:rPr>
                <w:rFonts w:ascii="Arial" w:hAnsi="Arial"/>
                <w:b/>
                <w:bCs/>
                <w:color w:val="FFFFFF"/>
                <w:sz w:val="20"/>
                <w:szCs w:val="20"/>
              </w:rPr>
            </w:pPr>
            <w:r w:rsidRPr="00E05167">
              <w:rPr>
                <w:rFonts w:ascii="Arial" w:hAnsi="Arial"/>
                <w:b/>
                <w:bCs/>
                <w:color w:val="FFFFFF"/>
                <w:sz w:val="20"/>
                <w:szCs w:val="20"/>
              </w:rPr>
              <w:t>20. The presbytery makes decisions to help all congregations/NWC's thrive</w:t>
            </w:r>
          </w:p>
        </w:tc>
        <w:tc>
          <w:tcPr>
            <w:tcW w:w="1080" w:type="dxa"/>
            <w:tcBorders>
              <w:top w:val="single" w:sz="4" w:space="0" w:color="44B3E1"/>
              <w:left w:val="nil"/>
              <w:bottom w:val="single" w:sz="4" w:space="0" w:color="44B3E1"/>
              <w:right w:val="nil"/>
            </w:tcBorders>
            <w:shd w:val="clear" w:color="auto" w:fill="156082"/>
            <w:noWrap/>
            <w:vAlign w:val="bottom"/>
            <w:hideMark/>
          </w:tcPr>
          <w:p w14:paraId="59A52E4F" w14:textId="77777777" w:rsidR="00447051" w:rsidRPr="00E05167" w:rsidRDefault="00447051">
            <w:pPr>
              <w:jc w:val="right"/>
              <w:rPr>
                <w:rFonts w:ascii="Arial" w:hAnsi="Arial"/>
                <w:b/>
                <w:bCs/>
                <w:color w:val="FFFFFF"/>
                <w:sz w:val="20"/>
                <w:szCs w:val="20"/>
              </w:rPr>
            </w:pPr>
            <w:r w:rsidRPr="00E05167">
              <w:rPr>
                <w:rFonts w:ascii="Arial" w:hAnsi="Arial"/>
                <w:b/>
                <w:bCs/>
                <w:color w:val="FFFFFF"/>
                <w:sz w:val="20"/>
                <w:szCs w:val="20"/>
              </w:rPr>
              <w:t>Agree</w:t>
            </w:r>
          </w:p>
        </w:tc>
        <w:tc>
          <w:tcPr>
            <w:tcW w:w="1320" w:type="dxa"/>
            <w:tcBorders>
              <w:top w:val="single" w:sz="4" w:space="0" w:color="44B3E1"/>
              <w:left w:val="nil"/>
              <w:bottom w:val="single" w:sz="4" w:space="0" w:color="44B3E1"/>
              <w:right w:val="nil"/>
            </w:tcBorders>
            <w:shd w:val="clear" w:color="auto" w:fill="156082"/>
            <w:noWrap/>
            <w:vAlign w:val="bottom"/>
            <w:hideMark/>
          </w:tcPr>
          <w:p w14:paraId="30EE681D" w14:textId="77777777" w:rsidR="00447051" w:rsidRPr="00E05167" w:rsidRDefault="00447051">
            <w:pPr>
              <w:jc w:val="right"/>
              <w:rPr>
                <w:rFonts w:ascii="Arial" w:hAnsi="Arial"/>
                <w:b/>
                <w:bCs/>
                <w:color w:val="FFFFFF"/>
                <w:sz w:val="20"/>
                <w:szCs w:val="20"/>
              </w:rPr>
            </w:pPr>
            <w:r w:rsidRPr="00E05167">
              <w:rPr>
                <w:rFonts w:ascii="Arial" w:hAnsi="Arial"/>
                <w:b/>
                <w:bCs/>
                <w:color w:val="FFFFFF"/>
                <w:sz w:val="20"/>
                <w:szCs w:val="20"/>
              </w:rPr>
              <w:t>Disagree</w:t>
            </w:r>
          </w:p>
        </w:tc>
        <w:tc>
          <w:tcPr>
            <w:tcW w:w="1520" w:type="dxa"/>
            <w:tcBorders>
              <w:top w:val="single" w:sz="4" w:space="0" w:color="44B3E1"/>
              <w:left w:val="nil"/>
              <w:bottom w:val="single" w:sz="4" w:space="0" w:color="44B3E1"/>
              <w:right w:val="nil"/>
            </w:tcBorders>
            <w:shd w:val="clear" w:color="auto" w:fill="156082"/>
            <w:noWrap/>
            <w:vAlign w:val="bottom"/>
            <w:hideMark/>
          </w:tcPr>
          <w:p w14:paraId="451CEB17" w14:textId="77777777" w:rsidR="00447051" w:rsidRPr="00E05167" w:rsidRDefault="7883D937" w:rsidP="7883D937">
            <w:pPr>
              <w:jc w:val="right"/>
              <w:rPr>
                <w:rFonts w:ascii="Arial" w:hAnsi="Arial"/>
                <w:b/>
                <w:bCs/>
                <w:color w:val="FFFFFF"/>
                <w:sz w:val="20"/>
                <w:szCs w:val="20"/>
                <w:lang w:val="en-US"/>
              </w:rPr>
            </w:pPr>
            <w:r w:rsidRPr="7883D937">
              <w:rPr>
                <w:rFonts w:ascii="Arial" w:hAnsi="Arial"/>
                <w:b/>
                <w:bCs/>
                <w:color w:val="FFFFFF" w:themeColor="background1"/>
                <w:sz w:val="20"/>
                <w:szCs w:val="20"/>
                <w:lang w:val="en-US"/>
              </w:rPr>
              <w:t>Don't Know</w:t>
            </w:r>
          </w:p>
        </w:tc>
        <w:tc>
          <w:tcPr>
            <w:tcW w:w="1300" w:type="dxa"/>
            <w:tcBorders>
              <w:top w:val="single" w:sz="4" w:space="0" w:color="44B3E1"/>
              <w:left w:val="nil"/>
              <w:bottom w:val="single" w:sz="4" w:space="0" w:color="44B3E1"/>
              <w:right w:val="single" w:sz="4" w:space="0" w:color="44B3E1"/>
            </w:tcBorders>
            <w:shd w:val="clear" w:color="auto" w:fill="156082"/>
            <w:noWrap/>
            <w:vAlign w:val="bottom"/>
            <w:hideMark/>
          </w:tcPr>
          <w:p w14:paraId="0173A0EF" w14:textId="77777777" w:rsidR="00447051" w:rsidRPr="00E05167" w:rsidRDefault="00447051">
            <w:pPr>
              <w:jc w:val="right"/>
              <w:rPr>
                <w:rFonts w:ascii="Arial" w:hAnsi="Arial"/>
                <w:b/>
                <w:bCs/>
                <w:color w:val="FFFFFF"/>
                <w:sz w:val="20"/>
                <w:szCs w:val="20"/>
              </w:rPr>
            </w:pPr>
            <w:r w:rsidRPr="00E05167">
              <w:rPr>
                <w:rFonts w:ascii="Arial" w:hAnsi="Arial"/>
                <w:b/>
                <w:bCs/>
                <w:color w:val="FFFFFF"/>
                <w:sz w:val="20"/>
                <w:szCs w:val="20"/>
              </w:rPr>
              <w:t>Total</w:t>
            </w:r>
          </w:p>
        </w:tc>
      </w:tr>
      <w:tr w:rsidR="00447051" w:rsidRPr="00E05167" w14:paraId="1004933E" w14:textId="77777777" w:rsidTr="7883D937">
        <w:trPr>
          <w:trHeight w:val="320"/>
        </w:trPr>
        <w:tc>
          <w:tcPr>
            <w:tcW w:w="3145" w:type="dxa"/>
            <w:tcBorders>
              <w:top w:val="single" w:sz="4" w:space="0" w:color="44B3E1"/>
              <w:left w:val="single" w:sz="4" w:space="0" w:color="44B3E1"/>
              <w:bottom w:val="single" w:sz="4" w:space="0" w:color="44B3E1"/>
              <w:right w:val="nil"/>
            </w:tcBorders>
            <w:shd w:val="clear" w:color="auto" w:fill="C0E6F5"/>
            <w:noWrap/>
            <w:vAlign w:val="bottom"/>
            <w:hideMark/>
          </w:tcPr>
          <w:p w14:paraId="0FA9361D" w14:textId="77777777" w:rsidR="00447051" w:rsidRPr="00E05167" w:rsidRDefault="00447051">
            <w:pPr>
              <w:rPr>
                <w:rFonts w:ascii="Arial" w:hAnsi="Arial"/>
                <w:color w:val="000000"/>
                <w:sz w:val="20"/>
                <w:szCs w:val="20"/>
              </w:rPr>
            </w:pPr>
            <w:r w:rsidRPr="00E05167">
              <w:rPr>
                <w:rFonts w:ascii="Arial" w:hAnsi="Arial"/>
                <w:color w:val="000000"/>
                <w:sz w:val="20"/>
                <w:szCs w:val="20"/>
              </w:rPr>
              <w:t>BIPOC</w:t>
            </w:r>
          </w:p>
        </w:tc>
        <w:tc>
          <w:tcPr>
            <w:tcW w:w="1080" w:type="dxa"/>
            <w:tcBorders>
              <w:top w:val="single" w:sz="4" w:space="0" w:color="44B3E1"/>
              <w:left w:val="nil"/>
              <w:bottom w:val="single" w:sz="4" w:space="0" w:color="44B3E1"/>
              <w:right w:val="nil"/>
            </w:tcBorders>
            <w:shd w:val="clear" w:color="auto" w:fill="C0E6F5"/>
            <w:noWrap/>
            <w:vAlign w:val="bottom"/>
            <w:hideMark/>
          </w:tcPr>
          <w:p w14:paraId="698DC342" w14:textId="77777777" w:rsidR="00447051" w:rsidRPr="00E05167" w:rsidRDefault="00447051">
            <w:pPr>
              <w:jc w:val="right"/>
              <w:rPr>
                <w:rFonts w:ascii="Arial" w:hAnsi="Arial"/>
                <w:color w:val="000000"/>
                <w:sz w:val="20"/>
                <w:szCs w:val="20"/>
              </w:rPr>
            </w:pPr>
            <w:r w:rsidRPr="00E05167">
              <w:rPr>
                <w:rFonts w:ascii="Arial" w:hAnsi="Arial"/>
                <w:color w:val="000000"/>
                <w:sz w:val="20"/>
                <w:szCs w:val="20"/>
              </w:rPr>
              <w:t>38%</w:t>
            </w:r>
          </w:p>
        </w:tc>
        <w:tc>
          <w:tcPr>
            <w:tcW w:w="1320" w:type="dxa"/>
            <w:tcBorders>
              <w:top w:val="single" w:sz="4" w:space="0" w:color="44B3E1"/>
              <w:left w:val="nil"/>
              <w:bottom w:val="single" w:sz="4" w:space="0" w:color="44B3E1"/>
              <w:right w:val="nil"/>
            </w:tcBorders>
            <w:shd w:val="clear" w:color="auto" w:fill="C0E6F5"/>
            <w:noWrap/>
            <w:vAlign w:val="bottom"/>
            <w:hideMark/>
          </w:tcPr>
          <w:p w14:paraId="7E88BB2D" w14:textId="77777777" w:rsidR="00447051" w:rsidRPr="00E05167" w:rsidRDefault="00447051">
            <w:pPr>
              <w:jc w:val="right"/>
              <w:rPr>
                <w:rFonts w:ascii="Arial" w:hAnsi="Arial"/>
                <w:color w:val="000000"/>
                <w:sz w:val="20"/>
                <w:szCs w:val="20"/>
              </w:rPr>
            </w:pPr>
            <w:r w:rsidRPr="00E05167">
              <w:rPr>
                <w:rFonts w:ascii="Arial" w:hAnsi="Arial"/>
                <w:color w:val="000000"/>
                <w:sz w:val="20"/>
                <w:szCs w:val="20"/>
              </w:rPr>
              <w:t>27%</w:t>
            </w:r>
          </w:p>
        </w:tc>
        <w:tc>
          <w:tcPr>
            <w:tcW w:w="1520" w:type="dxa"/>
            <w:tcBorders>
              <w:top w:val="single" w:sz="4" w:space="0" w:color="44B3E1"/>
              <w:left w:val="nil"/>
              <w:bottom w:val="single" w:sz="4" w:space="0" w:color="44B3E1"/>
              <w:right w:val="nil"/>
            </w:tcBorders>
            <w:shd w:val="clear" w:color="auto" w:fill="C0E6F5"/>
            <w:noWrap/>
            <w:vAlign w:val="bottom"/>
            <w:hideMark/>
          </w:tcPr>
          <w:p w14:paraId="5E81A562" w14:textId="77777777" w:rsidR="00447051" w:rsidRPr="00E05167" w:rsidRDefault="00447051">
            <w:pPr>
              <w:jc w:val="right"/>
              <w:rPr>
                <w:rFonts w:ascii="Arial" w:hAnsi="Arial"/>
                <w:color w:val="000000"/>
                <w:sz w:val="20"/>
                <w:szCs w:val="20"/>
              </w:rPr>
            </w:pPr>
            <w:r w:rsidRPr="00E05167">
              <w:rPr>
                <w:rFonts w:ascii="Arial" w:hAnsi="Arial"/>
                <w:color w:val="000000"/>
                <w:sz w:val="20"/>
                <w:szCs w:val="20"/>
              </w:rPr>
              <w:t>35%</w:t>
            </w:r>
          </w:p>
        </w:tc>
        <w:tc>
          <w:tcPr>
            <w:tcW w:w="1300" w:type="dxa"/>
            <w:tcBorders>
              <w:top w:val="single" w:sz="4" w:space="0" w:color="44B3E1"/>
              <w:left w:val="nil"/>
              <w:bottom w:val="single" w:sz="4" w:space="0" w:color="44B3E1"/>
              <w:right w:val="single" w:sz="4" w:space="0" w:color="44B3E1"/>
            </w:tcBorders>
            <w:shd w:val="clear" w:color="auto" w:fill="C0E6F5"/>
            <w:noWrap/>
            <w:vAlign w:val="bottom"/>
            <w:hideMark/>
          </w:tcPr>
          <w:p w14:paraId="2EB27A24" w14:textId="77777777" w:rsidR="00447051" w:rsidRPr="00E05167" w:rsidRDefault="00447051">
            <w:pPr>
              <w:jc w:val="right"/>
              <w:rPr>
                <w:rFonts w:ascii="Arial" w:hAnsi="Arial"/>
                <w:color w:val="000000"/>
                <w:sz w:val="20"/>
                <w:szCs w:val="20"/>
              </w:rPr>
            </w:pPr>
            <w:r w:rsidRPr="00E05167">
              <w:rPr>
                <w:rFonts w:ascii="Arial" w:hAnsi="Arial"/>
                <w:color w:val="000000"/>
                <w:sz w:val="20"/>
                <w:szCs w:val="20"/>
              </w:rPr>
              <w:t>100%</w:t>
            </w:r>
          </w:p>
        </w:tc>
      </w:tr>
      <w:tr w:rsidR="00447051" w:rsidRPr="00E05167" w14:paraId="679E640E" w14:textId="77777777" w:rsidTr="7883D937">
        <w:trPr>
          <w:trHeight w:val="320"/>
        </w:trPr>
        <w:tc>
          <w:tcPr>
            <w:tcW w:w="3145" w:type="dxa"/>
            <w:tcBorders>
              <w:top w:val="single" w:sz="4" w:space="0" w:color="44B3E1"/>
              <w:left w:val="single" w:sz="4" w:space="0" w:color="44B3E1"/>
              <w:bottom w:val="single" w:sz="4" w:space="0" w:color="44B3E1"/>
              <w:right w:val="nil"/>
            </w:tcBorders>
            <w:shd w:val="clear" w:color="auto" w:fill="auto"/>
            <w:noWrap/>
            <w:vAlign w:val="bottom"/>
            <w:hideMark/>
          </w:tcPr>
          <w:p w14:paraId="1A917509" w14:textId="77777777" w:rsidR="00447051" w:rsidRPr="00E05167" w:rsidRDefault="00447051">
            <w:pPr>
              <w:rPr>
                <w:rFonts w:ascii="Arial" w:hAnsi="Arial"/>
                <w:color w:val="000000"/>
                <w:sz w:val="20"/>
                <w:szCs w:val="20"/>
              </w:rPr>
            </w:pPr>
            <w:r w:rsidRPr="00E05167">
              <w:rPr>
                <w:rFonts w:ascii="Arial" w:hAnsi="Arial"/>
                <w:color w:val="000000"/>
                <w:sz w:val="20"/>
                <w:szCs w:val="20"/>
              </w:rPr>
              <w:t>WHITE</w:t>
            </w:r>
          </w:p>
        </w:tc>
        <w:tc>
          <w:tcPr>
            <w:tcW w:w="1080" w:type="dxa"/>
            <w:tcBorders>
              <w:top w:val="single" w:sz="4" w:space="0" w:color="44B3E1"/>
              <w:left w:val="nil"/>
              <w:bottom w:val="single" w:sz="4" w:space="0" w:color="44B3E1"/>
              <w:right w:val="nil"/>
            </w:tcBorders>
            <w:shd w:val="clear" w:color="auto" w:fill="auto"/>
            <w:noWrap/>
            <w:vAlign w:val="bottom"/>
            <w:hideMark/>
          </w:tcPr>
          <w:p w14:paraId="5943A6FF" w14:textId="77777777" w:rsidR="00447051" w:rsidRPr="00E05167" w:rsidRDefault="00447051">
            <w:pPr>
              <w:jc w:val="right"/>
              <w:rPr>
                <w:rFonts w:ascii="Arial" w:hAnsi="Arial"/>
                <w:color w:val="000000"/>
                <w:sz w:val="20"/>
                <w:szCs w:val="20"/>
              </w:rPr>
            </w:pPr>
            <w:r w:rsidRPr="00E05167">
              <w:rPr>
                <w:rFonts w:ascii="Arial" w:hAnsi="Arial"/>
                <w:color w:val="000000"/>
                <w:sz w:val="20"/>
                <w:szCs w:val="20"/>
              </w:rPr>
              <w:t>30%</w:t>
            </w:r>
          </w:p>
        </w:tc>
        <w:tc>
          <w:tcPr>
            <w:tcW w:w="1320" w:type="dxa"/>
            <w:tcBorders>
              <w:top w:val="single" w:sz="4" w:space="0" w:color="44B3E1"/>
              <w:left w:val="nil"/>
              <w:bottom w:val="single" w:sz="4" w:space="0" w:color="44B3E1"/>
              <w:right w:val="nil"/>
            </w:tcBorders>
            <w:shd w:val="clear" w:color="auto" w:fill="auto"/>
            <w:noWrap/>
            <w:vAlign w:val="bottom"/>
            <w:hideMark/>
          </w:tcPr>
          <w:p w14:paraId="136A5E7B" w14:textId="77777777" w:rsidR="00447051" w:rsidRPr="00E05167" w:rsidRDefault="00447051">
            <w:pPr>
              <w:jc w:val="right"/>
              <w:rPr>
                <w:rFonts w:ascii="Arial" w:hAnsi="Arial"/>
                <w:color w:val="000000"/>
                <w:sz w:val="20"/>
                <w:szCs w:val="20"/>
              </w:rPr>
            </w:pPr>
            <w:r w:rsidRPr="00E05167">
              <w:rPr>
                <w:rFonts w:ascii="Arial" w:hAnsi="Arial"/>
                <w:color w:val="000000"/>
                <w:sz w:val="20"/>
                <w:szCs w:val="20"/>
              </w:rPr>
              <w:t>18%</w:t>
            </w:r>
          </w:p>
        </w:tc>
        <w:tc>
          <w:tcPr>
            <w:tcW w:w="1520" w:type="dxa"/>
            <w:tcBorders>
              <w:top w:val="single" w:sz="4" w:space="0" w:color="44B3E1"/>
              <w:left w:val="nil"/>
              <w:bottom w:val="single" w:sz="4" w:space="0" w:color="44B3E1"/>
              <w:right w:val="nil"/>
            </w:tcBorders>
            <w:shd w:val="clear" w:color="auto" w:fill="auto"/>
            <w:noWrap/>
            <w:vAlign w:val="bottom"/>
            <w:hideMark/>
          </w:tcPr>
          <w:p w14:paraId="72B73FFD" w14:textId="77777777" w:rsidR="00447051" w:rsidRPr="00E05167" w:rsidRDefault="00447051">
            <w:pPr>
              <w:jc w:val="right"/>
              <w:rPr>
                <w:rFonts w:ascii="Arial" w:hAnsi="Arial"/>
                <w:color w:val="000000"/>
                <w:sz w:val="20"/>
                <w:szCs w:val="20"/>
              </w:rPr>
            </w:pPr>
            <w:r w:rsidRPr="00E05167">
              <w:rPr>
                <w:rFonts w:ascii="Arial" w:hAnsi="Arial"/>
                <w:color w:val="000000"/>
                <w:sz w:val="20"/>
                <w:szCs w:val="20"/>
              </w:rPr>
              <w:t>52%</w:t>
            </w:r>
          </w:p>
        </w:tc>
        <w:tc>
          <w:tcPr>
            <w:tcW w:w="1300" w:type="dxa"/>
            <w:tcBorders>
              <w:top w:val="single" w:sz="4" w:space="0" w:color="44B3E1"/>
              <w:left w:val="nil"/>
              <w:bottom w:val="single" w:sz="4" w:space="0" w:color="44B3E1"/>
              <w:right w:val="single" w:sz="4" w:space="0" w:color="44B3E1"/>
            </w:tcBorders>
            <w:shd w:val="clear" w:color="auto" w:fill="auto"/>
            <w:noWrap/>
            <w:vAlign w:val="bottom"/>
            <w:hideMark/>
          </w:tcPr>
          <w:p w14:paraId="7B1ECCA9" w14:textId="77777777" w:rsidR="00447051" w:rsidRPr="00E05167" w:rsidRDefault="00447051">
            <w:pPr>
              <w:jc w:val="right"/>
              <w:rPr>
                <w:rFonts w:ascii="Arial" w:hAnsi="Arial"/>
                <w:color w:val="000000"/>
                <w:sz w:val="20"/>
                <w:szCs w:val="20"/>
              </w:rPr>
            </w:pPr>
            <w:r w:rsidRPr="00E05167">
              <w:rPr>
                <w:rFonts w:ascii="Arial" w:hAnsi="Arial"/>
                <w:color w:val="000000"/>
                <w:sz w:val="20"/>
                <w:szCs w:val="20"/>
              </w:rPr>
              <w:t>100%</w:t>
            </w:r>
          </w:p>
        </w:tc>
      </w:tr>
    </w:tbl>
    <w:p w14:paraId="4271663F" w14:textId="77777777" w:rsidR="00447051" w:rsidRPr="00E05167" w:rsidRDefault="00447051">
      <w:pPr>
        <w:rPr>
          <w:rFonts w:cs="Calibri"/>
          <w:b/>
          <w:bCs/>
        </w:rPr>
      </w:pPr>
    </w:p>
    <w:p w14:paraId="136C4DB7" w14:textId="3E219146" w:rsidR="00447051" w:rsidRPr="00EC0006" w:rsidRDefault="7883D937" w:rsidP="003D720E">
      <w:pPr>
        <w:pStyle w:val="Heading3"/>
        <w:numPr>
          <w:ilvl w:val="3"/>
          <w:numId w:val="27"/>
        </w:numPr>
        <w:ind w:hanging="2880"/>
      </w:pPr>
      <w:r w:rsidRPr="7883D937">
        <w:rPr>
          <w:lang w:val="en-US"/>
        </w:rPr>
        <w:t xml:space="preserve">Key Concern: Rigidity.  Survey questions 7, 13, and 14. </w:t>
      </w:r>
    </w:p>
    <w:p w14:paraId="3CEE1C41" w14:textId="77777777" w:rsidR="00447051" w:rsidRDefault="00447051">
      <w:pPr>
        <w:rPr>
          <w:rFonts w:asciiTheme="minorHAnsi" w:hAnsiTheme="minorHAnsi"/>
          <w:b/>
          <w:bCs/>
        </w:rPr>
      </w:pPr>
    </w:p>
    <w:p w14:paraId="15BEBAFD" w14:textId="77777777" w:rsidR="00447051" w:rsidRDefault="00447051">
      <w:pPr>
        <w:rPr>
          <w:rFonts w:cs="Calibri"/>
        </w:rPr>
      </w:pPr>
      <w:r w:rsidRPr="00875108">
        <w:rPr>
          <w:rFonts w:cs="Calibri"/>
        </w:rPr>
        <w:t xml:space="preserve">Two-thirds of respondents feel comfortable participating in presbytery meetings. </w:t>
      </w:r>
    </w:p>
    <w:p w14:paraId="5118396D" w14:textId="77777777" w:rsidR="00447051" w:rsidRPr="00875108" w:rsidRDefault="00447051">
      <w:pPr>
        <w:rPr>
          <w:rFonts w:cs="Calibri"/>
        </w:rPr>
      </w:pPr>
    </w:p>
    <w:tbl>
      <w:tblPr>
        <w:tblW w:w="0" w:type="auto"/>
        <w:tblBorders>
          <w:top w:val="single" w:sz="8" w:space="0" w:color="000000" w:themeColor="text1"/>
          <w:left w:val="single" w:sz="8" w:space="0" w:color="000000" w:themeColor="text1"/>
          <w:bottom w:val="single" w:sz="8" w:space="0" w:color="000000" w:themeColor="text1"/>
          <w:right w:val="single" w:sz="8" w:space="0" w:color="000000" w:themeColor="text1"/>
        </w:tblBorders>
        <w:tblLayout w:type="fixed"/>
        <w:tblLook w:val="06A0" w:firstRow="1" w:lastRow="0" w:firstColumn="1" w:lastColumn="0" w:noHBand="1" w:noVBand="1"/>
      </w:tblPr>
      <w:tblGrid>
        <w:gridCol w:w="3675"/>
        <w:gridCol w:w="1530"/>
      </w:tblGrid>
      <w:tr w:rsidR="00447051" w:rsidRPr="00E05167" w14:paraId="3D367BB4" w14:textId="77777777" w:rsidTr="7883D937">
        <w:trPr>
          <w:trHeight w:val="613"/>
        </w:trPr>
        <w:tc>
          <w:tcPr>
            <w:tcW w:w="3675" w:type="dxa"/>
            <w:tcBorders>
              <w:bottom w:val="single" w:sz="8" w:space="0" w:color="95B3D7" w:themeColor="accent1" w:themeTint="99"/>
              <w:right w:val="nil"/>
            </w:tcBorders>
            <w:shd w:val="clear" w:color="auto" w:fill="156082"/>
            <w:tcMar>
              <w:top w:w="15" w:type="dxa"/>
              <w:left w:w="15" w:type="dxa"/>
              <w:right w:w="15" w:type="dxa"/>
            </w:tcMar>
            <w:vAlign w:val="bottom"/>
          </w:tcPr>
          <w:p w14:paraId="295FE94F" w14:textId="77777777" w:rsidR="00447051" w:rsidRPr="00E05167" w:rsidRDefault="00447051">
            <w:pPr>
              <w:keepNext/>
              <w:ind w:left="144" w:right="144"/>
              <w:rPr>
                <w:rFonts w:ascii="Arial" w:hAnsi="Arial"/>
                <w:sz w:val="20"/>
                <w:szCs w:val="20"/>
              </w:rPr>
            </w:pPr>
            <w:r w:rsidRPr="00E05167">
              <w:rPr>
                <w:rFonts w:ascii="Arial" w:eastAsia="Aptos Narrow" w:hAnsi="Arial"/>
                <w:b/>
                <w:bCs/>
                <w:color w:val="FFFFFF" w:themeColor="background1"/>
                <w:sz w:val="20"/>
                <w:szCs w:val="20"/>
              </w:rPr>
              <w:t>7. I feel comfortable participating in presbytery meetings</w:t>
            </w:r>
          </w:p>
        </w:tc>
        <w:tc>
          <w:tcPr>
            <w:tcW w:w="1530" w:type="dxa"/>
            <w:tcBorders>
              <w:left w:val="nil"/>
              <w:bottom w:val="single" w:sz="8" w:space="0" w:color="95B3D7" w:themeColor="accent1" w:themeTint="99"/>
            </w:tcBorders>
            <w:shd w:val="clear" w:color="auto" w:fill="156082"/>
            <w:tcMar>
              <w:top w:w="15" w:type="dxa"/>
              <w:left w:w="15" w:type="dxa"/>
              <w:right w:w="15" w:type="dxa"/>
            </w:tcMar>
            <w:vAlign w:val="bottom"/>
          </w:tcPr>
          <w:p w14:paraId="5F8645F4" w14:textId="77777777" w:rsidR="00447051" w:rsidRPr="00E05167" w:rsidRDefault="00447051">
            <w:pPr>
              <w:keepNext/>
              <w:ind w:left="144" w:right="144"/>
              <w:jc w:val="right"/>
              <w:rPr>
                <w:rFonts w:ascii="Arial" w:hAnsi="Arial"/>
                <w:sz w:val="20"/>
                <w:szCs w:val="20"/>
              </w:rPr>
            </w:pPr>
            <w:r w:rsidRPr="00E05167">
              <w:rPr>
                <w:rFonts w:ascii="Arial" w:eastAsia="Aptos Narrow" w:hAnsi="Arial"/>
                <w:b/>
                <w:bCs/>
                <w:color w:val="FFFFFF" w:themeColor="background1"/>
                <w:sz w:val="20"/>
                <w:szCs w:val="20"/>
              </w:rPr>
              <w:t>Percent</w:t>
            </w:r>
          </w:p>
        </w:tc>
      </w:tr>
      <w:tr w:rsidR="00447051" w:rsidRPr="00E05167" w14:paraId="2CFBAD9D" w14:textId="77777777" w:rsidTr="7883D937">
        <w:trPr>
          <w:trHeight w:val="315"/>
        </w:trPr>
        <w:tc>
          <w:tcPr>
            <w:tcW w:w="3675" w:type="dxa"/>
            <w:tcBorders>
              <w:top w:val="single" w:sz="8" w:space="0" w:color="95B3D7" w:themeColor="accent1" w:themeTint="99"/>
              <w:bottom w:val="single" w:sz="8" w:space="0" w:color="95B3D7" w:themeColor="accent1" w:themeTint="99"/>
              <w:right w:val="nil"/>
            </w:tcBorders>
            <w:shd w:val="clear" w:color="auto" w:fill="C0E6F5"/>
            <w:tcMar>
              <w:top w:w="15" w:type="dxa"/>
              <w:left w:w="15" w:type="dxa"/>
              <w:right w:w="15" w:type="dxa"/>
            </w:tcMar>
            <w:vAlign w:val="bottom"/>
          </w:tcPr>
          <w:p w14:paraId="6E348EF7" w14:textId="77777777" w:rsidR="00447051" w:rsidRPr="00E05167" w:rsidRDefault="00447051">
            <w:pPr>
              <w:keepNext/>
              <w:ind w:left="144" w:right="144"/>
              <w:rPr>
                <w:rFonts w:ascii="Arial" w:hAnsi="Arial"/>
                <w:sz w:val="20"/>
                <w:szCs w:val="20"/>
              </w:rPr>
            </w:pPr>
            <w:r w:rsidRPr="00E05167">
              <w:rPr>
                <w:rFonts w:ascii="Arial" w:eastAsia="Aptos Narrow" w:hAnsi="Arial"/>
                <w:color w:val="000000" w:themeColor="text1"/>
                <w:sz w:val="20"/>
                <w:szCs w:val="20"/>
              </w:rPr>
              <w:t>Agree</w:t>
            </w:r>
          </w:p>
        </w:tc>
        <w:tc>
          <w:tcPr>
            <w:tcW w:w="1530" w:type="dxa"/>
            <w:tcBorders>
              <w:top w:val="single" w:sz="8" w:space="0" w:color="95B3D7" w:themeColor="accent1" w:themeTint="99"/>
              <w:left w:val="nil"/>
              <w:bottom w:val="single" w:sz="8" w:space="0" w:color="95B3D7" w:themeColor="accent1" w:themeTint="99"/>
            </w:tcBorders>
            <w:shd w:val="clear" w:color="auto" w:fill="C0E6F5"/>
            <w:tcMar>
              <w:top w:w="15" w:type="dxa"/>
              <w:left w:w="15" w:type="dxa"/>
              <w:right w:w="15" w:type="dxa"/>
            </w:tcMar>
            <w:vAlign w:val="bottom"/>
          </w:tcPr>
          <w:p w14:paraId="715D8D1E" w14:textId="77777777" w:rsidR="00447051" w:rsidRPr="00E05167" w:rsidRDefault="00447051">
            <w:pPr>
              <w:keepNext/>
              <w:ind w:left="144" w:right="144"/>
              <w:jc w:val="right"/>
              <w:rPr>
                <w:rFonts w:ascii="Arial" w:hAnsi="Arial"/>
                <w:sz w:val="20"/>
                <w:szCs w:val="20"/>
              </w:rPr>
            </w:pPr>
            <w:r w:rsidRPr="00E05167">
              <w:rPr>
                <w:rFonts w:ascii="Arial" w:eastAsia="Aptos Narrow" w:hAnsi="Arial"/>
                <w:color w:val="000000" w:themeColor="text1"/>
                <w:sz w:val="20"/>
                <w:szCs w:val="20"/>
              </w:rPr>
              <w:t>66%</w:t>
            </w:r>
          </w:p>
        </w:tc>
      </w:tr>
      <w:tr w:rsidR="00447051" w:rsidRPr="00E05167" w14:paraId="74E4B19C" w14:textId="77777777" w:rsidTr="7883D937">
        <w:trPr>
          <w:trHeight w:val="315"/>
        </w:trPr>
        <w:tc>
          <w:tcPr>
            <w:tcW w:w="3675" w:type="dxa"/>
            <w:tcBorders>
              <w:top w:val="single" w:sz="8" w:space="0" w:color="95B3D7" w:themeColor="accent1" w:themeTint="99"/>
              <w:bottom w:val="single" w:sz="8" w:space="0" w:color="95B3D7" w:themeColor="accent1" w:themeTint="99"/>
              <w:right w:val="nil"/>
            </w:tcBorders>
            <w:tcMar>
              <w:top w:w="15" w:type="dxa"/>
              <w:left w:w="15" w:type="dxa"/>
              <w:right w:w="15" w:type="dxa"/>
            </w:tcMar>
            <w:vAlign w:val="bottom"/>
          </w:tcPr>
          <w:p w14:paraId="4E40214C" w14:textId="77777777" w:rsidR="00447051" w:rsidRPr="00E05167" w:rsidRDefault="00447051">
            <w:pPr>
              <w:keepNext/>
              <w:ind w:left="144" w:right="144"/>
              <w:rPr>
                <w:rFonts w:ascii="Arial" w:hAnsi="Arial"/>
                <w:sz w:val="20"/>
                <w:szCs w:val="20"/>
              </w:rPr>
            </w:pPr>
            <w:r w:rsidRPr="00E05167">
              <w:rPr>
                <w:rFonts w:ascii="Arial" w:eastAsia="Aptos Narrow" w:hAnsi="Arial"/>
                <w:color w:val="000000" w:themeColor="text1"/>
                <w:sz w:val="20"/>
                <w:szCs w:val="20"/>
              </w:rPr>
              <w:t>Disagree</w:t>
            </w:r>
          </w:p>
        </w:tc>
        <w:tc>
          <w:tcPr>
            <w:tcW w:w="1530" w:type="dxa"/>
            <w:tcBorders>
              <w:top w:val="single" w:sz="8" w:space="0" w:color="95B3D7" w:themeColor="accent1" w:themeTint="99"/>
              <w:left w:val="nil"/>
              <w:bottom w:val="single" w:sz="8" w:space="0" w:color="95B3D7" w:themeColor="accent1" w:themeTint="99"/>
            </w:tcBorders>
            <w:tcMar>
              <w:top w:w="15" w:type="dxa"/>
              <w:left w:w="15" w:type="dxa"/>
              <w:right w:w="15" w:type="dxa"/>
            </w:tcMar>
            <w:vAlign w:val="bottom"/>
          </w:tcPr>
          <w:p w14:paraId="0D4A4278" w14:textId="77777777" w:rsidR="00447051" w:rsidRPr="00E05167" w:rsidRDefault="00447051">
            <w:pPr>
              <w:keepNext/>
              <w:ind w:left="144" w:right="144"/>
              <w:jc w:val="right"/>
              <w:rPr>
                <w:rFonts w:ascii="Arial" w:hAnsi="Arial"/>
                <w:sz w:val="20"/>
                <w:szCs w:val="20"/>
              </w:rPr>
            </w:pPr>
            <w:r w:rsidRPr="00E05167">
              <w:rPr>
                <w:rFonts w:ascii="Arial" w:eastAsia="Aptos Narrow" w:hAnsi="Arial"/>
                <w:color w:val="000000" w:themeColor="text1"/>
                <w:sz w:val="20"/>
                <w:szCs w:val="20"/>
              </w:rPr>
              <w:t>13%</w:t>
            </w:r>
          </w:p>
        </w:tc>
      </w:tr>
      <w:tr w:rsidR="00447051" w:rsidRPr="00E05167" w14:paraId="6C8C5011" w14:textId="77777777" w:rsidTr="7883D937">
        <w:trPr>
          <w:trHeight w:val="315"/>
        </w:trPr>
        <w:tc>
          <w:tcPr>
            <w:tcW w:w="3675" w:type="dxa"/>
            <w:tcBorders>
              <w:top w:val="single" w:sz="8" w:space="0" w:color="95B3D7" w:themeColor="accent1" w:themeTint="99"/>
              <w:bottom w:val="single" w:sz="8" w:space="0" w:color="95B3D7" w:themeColor="accent1" w:themeTint="99"/>
              <w:right w:val="nil"/>
            </w:tcBorders>
            <w:shd w:val="clear" w:color="auto" w:fill="C0E6F5"/>
            <w:tcMar>
              <w:top w:w="15" w:type="dxa"/>
              <w:left w:w="15" w:type="dxa"/>
              <w:right w:w="15" w:type="dxa"/>
            </w:tcMar>
            <w:vAlign w:val="bottom"/>
          </w:tcPr>
          <w:p w14:paraId="047E9A79" w14:textId="77777777" w:rsidR="00447051" w:rsidRPr="00E05167" w:rsidRDefault="7883D937" w:rsidP="7883D937">
            <w:pPr>
              <w:keepNext/>
              <w:ind w:left="144" w:right="144"/>
              <w:rPr>
                <w:rFonts w:ascii="Arial" w:hAnsi="Arial"/>
                <w:sz w:val="20"/>
                <w:szCs w:val="20"/>
                <w:lang w:val="en-US"/>
              </w:rPr>
            </w:pPr>
            <w:r w:rsidRPr="7883D937">
              <w:rPr>
                <w:rFonts w:ascii="Arial" w:eastAsia="Aptos Narrow" w:hAnsi="Arial"/>
                <w:color w:val="000000" w:themeColor="text1"/>
                <w:sz w:val="20"/>
                <w:szCs w:val="20"/>
                <w:lang w:val="en-US"/>
              </w:rPr>
              <w:t>Don't know</w:t>
            </w:r>
          </w:p>
        </w:tc>
        <w:tc>
          <w:tcPr>
            <w:tcW w:w="1530" w:type="dxa"/>
            <w:tcBorders>
              <w:top w:val="single" w:sz="8" w:space="0" w:color="95B3D7" w:themeColor="accent1" w:themeTint="99"/>
              <w:left w:val="nil"/>
              <w:bottom w:val="single" w:sz="8" w:space="0" w:color="95B3D7" w:themeColor="accent1" w:themeTint="99"/>
            </w:tcBorders>
            <w:shd w:val="clear" w:color="auto" w:fill="C0E6F5"/>
            <w:tcMar>
              <w:top w:w="15" w:type="dxa"/>
              <w:left w:w="15" w:type="dxa"/>
              <w:right w:w="15" w:type="dxa"/>
            </w:tcMar>
            <w:vAlign w:val="bottom"/>
          </w:tcPr>
          <w:p w14:paraId="07F8BD8C" w14:textId="77777777" w:rsidR="00447051" w:rsidRPr="00E05167" w:rsidRDefault="00447051">
            <w:pPr>
              <w:keepNext/>
              <w:ind w:left="144" w:right="144"/>
              <w:jc w:val="right"/>
              <w:rPr>
                <w:rFonts w:ascii="Arial" w:hAnsi="Arial"/>
                <w:sz w:val="20"/>
                <w:szCs w:val="20"/>
              </w:rPr>
            </w:pPr>
            <w:r w:rsidRPr="00E05167">
              <w:rPr>
                <w:rFonts w:ascii="Arial" w:eastAsia="Aptos Narrow" w:hAnsi="Arial"/>
                <w:color w:val="000000" w:themeColor="text1"/>
                <w:sz w:val="20"/>
                <w:szCs w:val="20"/>
              </w:rPr>
              <w:t>21%</w:t>
            </w:r>
          </w:p>
        </w:tc>
      </w:tr>
      <w:tr w:rsidR="00447051" w:rsidRPr="00E05167" w14:paraId="5D209C7B" w14:textId="77777777" w:rsidTr="7883D937">
        <w:trPr>
          <w:trHeight w:val="315"/>
        </w:trPr>
        <w:tc>
          <w:tcPr>
            <w:tcW w:w="3675" w:type="dxa"/>
            <w:tcBorders>
              <w:top w:val="single" w:sz="8" w:space="0" w:color="95B3D7" w:themeColor="accent1" w:themeTint="99"/>
              <w:right w:val="nil"/>
            </w:tcBorders>
            <w:tcMar>
              <w:top w:w="15" w:type="dxa"/>
              <w:left w:w="15" w:type="dxa"/>
              <w:right w:w="15" w:type="dxa"/>
            </w:tcMar>
            <w:vAlign w:val="bottom"/>
          </w:tcPr>
          <w:p w14:paraId="5DE87C75" w14:textId="77777777" w:rsidR="00447051" w:rsidRPr="00E05167" w:rsidRDefault="00447051">
            <w:pPr>
              <w:keepNext/>
              <w:ind w:left="144" w:right="144"/>
              <w:jc w:val="right"/>
              <w:rPr>
                <w:rFonts w:ascii="Arial" w:hAnsi="Arial"/>
                <w:sz w:val="20"/>
                <w:szCs w:val="20"/>
              </w:rPr>
            </w:pPr>
            <w:r w:rsidRPr="00E05167">
              <w:rPr>
                <w:rFonts w:ascii="Arial" w:eastAsia="Aptos Narrow" w:hAnsi="Arial"/>
                <w:b/>
                <w:bCs/>
                <w:color w:val="000000" w:themeColor="text1"/>
                <w:sz w:val="20"/>
                <w:szCs w:val="20"/>
              </w:rPr>
              <w:t>Total</w:t>
            </w:r>
          </w:p>
        </w:tc>
        <w:tc>
          <w:tcPr>
            <w:tcW w:w="1530" w:type="dxa"/>
            <w:tcBorders>
              <w:top w:val="single" w:sz="8" w:space="0" w:color="95B3D7" w:themeColor="accent1" w:themeTint="99"/>
              <w:left w:val="nil"/>
            </w:tcBorders>
            <w:tcMar>
              <w:top w:w="15" w:type="dxa"/>
              <w:left w:w="15" w:type="dxa"/>
              <w:right w:w="15" w:type="dxa"/>
            </w:tcMar>
            <w:vAlign w:val="bottom"/>
          </w:tcPr>
          <w:p w14:paraId="3AFB7E14" w14:textId="77777777" w:rsidR="00447051" w:rsidRPr="00E05167" w:rsidRDefault="00447051">
            <w:pPr>
              <w:keepNext/>
              <w:ind w:left="144" w:right="144"/>
              <w:jc w:val="right"/>
              <w:rPr>
                <w:rFonts w:ascii="Arial" w:hAnsi="Arial"/>
                <w:sz w:val="20"/>
                <w:szCs w:val="20"/>
              </w:rPr>
            </w:pPr>
            <w:r w:rsidRPr="00E05167">
              <w:rPr>
                <w:rFonts w:ascii="Arial" w:eastAsia="Aptos Narrow" w:hAnsi="Arial"/>
                <w:b/>
                <w:bCs/>
                <w:color w:val="000000" w:themeColor="text1"/>
                <w:sz w:val="20"/>
                <w:szCs w:val="20"/>
              </w:rPr>
              <w:t>100%</w:t>
            </w:r>
          </w:p>
        </w:tc>
      </w:tr>
    </w:tbl>
    <w:p w14:paraId="47200502" w14:textId="77777777" w:rsidR="00447051" w:rsidRPr="00E05167" w:rsidRDefault="00447051">
      <w:pPr>
        <w:rPr>
          <w:rFonts w:cs="Calibri"/>
          <w:b/>
          <w:bCs/>
        </w:rPr>
      </w:pPr>
    </w:p>
    <w:p w14:paraId="326CEDE7" w14:textId="29F874B3" w:rsidR="00447051" w:rsidRPr="00E05167" w:rsidRDefault="00447051">
      <w:pPr>
        <w:rPr>
          <w:rFonts w:cs="Calibri"/>
        </w:rPr>
      </w:pPr>
      <w:r w:rsidRPr="00E05167">
        <w:rPr>
          <w:rFonts w:cs="Calibri"/>
        </w:rPr>
        <w:t xml:space="preserve">Most respondents did not know if the </w:t>
      </w:r>
      <w:del w:id="347" w:author="Guest User" w:date="2025-01-20T19:53:00Z">
        <w:r w:rsidRPr="00E05167">
          <w:rPr>
            <w:rFonts w:cs="Calibri"/>
          </w:rPr>
          <w:delText>presbytery</w:delText>
        </w:r>
      </w:del>
      <w:ins w:id="348" w:author="Guest User" w:date="2025-01-20T19:53:00Z">
        <w:r w:rsidR="388819FB" w:rsidRPr="43C5686A">
          <w:rPr>
            <w:rFonts w:cs="Calibri"/>
          </w:rPr>
          <w:t>Presbytery</w:t>
        </w:r>
      </w:ins>
      <w:r w:rsidRPr="00E05167">
        <w:rPr>
          <w:rFonts w:cs="Calibri"/>
        </w:rPr>
        <w:t xml:space="preserve"> inspires creativity in its work.</w:t>
      </w:r>
    </w:p>
    <w:p w14:paraId="17EF7809" w14:textId="77777777" w:rsidR="00447051" w:rsidRPr="00875108" w:rsidRDefault="00447051">
      <w:pPr>
        <w:rPr>
          <w:rFonts w:asciiTheme="minorHAnsi" w:hAnsiTheme="minorHAnsi"/>
        </w:rPr>
      </w:pPr>
    </w:p>
    <w:tbl>
      <w:tblPr>
        <w:tblW w:w="0" w:type="auto"/>
        <w:tblBorders>
          <w:top w:val="single" w:sz="8" w:space="0" w:color="000000" w:themeColor="text1"/>
          <w:left w:val="single" w:sz="8" w:space="0" w:color="000000" w:themeColor="text1"/>
          <w:bottom w:val="single" w:sz="8" w:space="0" w:color="000000" w:themeColor="text1"/>
          <w:right w:val="single" w:sz="8" w:space="0" w:color="000000" w:themeColor="text1"/>
        </w:tblBorders>
        <w:tblLayout w:type="fixed"/>
        <w:tblLook w:val="06A0" w:firstRow="1" w:lastRow="0" w:firstColumn="1" w:lastColumn="0" w:noHBand="1" w:noVBand="1"/>
      </w:tblPr>
      <w:tblGrid>
        <w:gridCol w:w="3855"/>
        <w:gridCol w:w="1350"/>
      </w:tblGrid>
      <w:tr w:rsidR="00447051" w:rsidRPr="00B43286" w14:paraId="1E793C7B" w14:textId="77777777" w:rsidTr="7883D937">
        <w:trPr>
          <w:trHeight w:val="541"/>
        </w:trPr>
        <w:tc>
          <w:tcPr>
            <w:tcW w:w="3855" w:type="dxa"/>
            <w:tcBorders>
              <w:bottom w:val="single" w:sz="8" w:space="0" w:color="95B3D7" w:themeColor="accent1" w:themeTint="99"/>
              <w:right w:val="nil"/>
            </w:tcBorders>
            <w:shd w:val="clear" w:color="auto" w:fill="156082"/>
            <w:tcMar>
              <w:top w:w="15" w:type="dxa"/>
              <w:left w:w="15" w:type="dxa"/>
              <w:right w:w="15" w:type="dxa"/>
            </w:tcMar>
            <w:vAlign w:val="bottom"/>
          </w:tcPr>
          <w:p w14:paraId="58DC9ED3" w14:textId="77777777" w:rsidR="00447051" w:rsidRPr="00B43286" w:rsidRDefault="00447051">
            <w:pPr>
              <w:ind w:left="144" w:right="144"/>
              <w:rPr>
                <w:rFonts w:ascii="Arial" w:hAnsi="Arial"/>
                <w:sz w:val="20"/>
                <w:szCs w:val="20"/>
              </w:rPr>
            </w:pPr>
            <w:r w:rsidRPr="00B43286">
              <w:rPr>
                <w:rFonts w:ascii="Arial" w:eastAsia="Aptos Narrow" w:hAnsi="Arial"/>
                <w:b/>
                <w:bCs/>
                <w:color w:val="FFFFFF" w:themeColor="background1"/>
                <w:sz w:val="20"/>
                <w:szCs w:val="20"/>
              </w:rPr>
              <w:t>13. The presbytery inspires creativity in its work</w:t>
            </w:r>
          </w:p>
        </w:tc>
        <w:tc>
          <w:tcPr>
            <w:tcW w:w="1350" w:type="dxa"/>
            <w:tcBorders>
              <w:left w:val="nil"/>
              <w:bottom w:val="single" w:sz="8" w:space="0" w:color="95B3D7" w:themeColor="accent1" w:themeTint="99"/>
            </w:tcBorders>
            <w:shd w:val="clear" w:color="auto" w:fill="156082"/>
            <w:tcMar>
              <w:top w:w="15" w:type="dxa"/>
              <w:left w:w="15" w:type="dxa"/>
              <w:right w:w="15" w:type="dxa"/>
            </w:tcMar>
            <w:vAlign w:val="bottom"/>
          </w:tcPr>
          <w:p w14:paraId="22C5EF47" w14:textId="77777777" w:rsidR="00447051" w:rsidRPr="00B43286" w:rsidRDefault="00447051">
            <w:pPr>
              <w:ind w:left="144" w:right="144"/>
              <w:jc w:val="right"/>
              <w:rPr>
                <w:rFonts w:ascii="Arial" w:hAnsi="Arial"/>
                <w:sz w:val="20"/>
                <w:szCs w:val="20"/>
              </w:rPr>
            </w:pPr>
            <w:r w:rsidRPr="00B43286">
              <w:rPr>
                <w:rFonts w:ascii="Arial" w:eastAsia="Aptos Narrow" w:hAnsi="Arial"/>
                <w:b/>
                <w:bCs/>
                <w:color w:val="FFFFFF" w:themeColor="background1"/>
                <w:sz w:val="20"/>
                <w:szCs w:val="20"/>
              </w:rPr>
              <w:t>Percent</w:t>
            </w:r>
          </w:p>
        </w:tc>
      </w:tr>
      <w:tr w:rsidR="00447051" w:rsidRPr="00B43286" w14:paraId="4BE01838" w14:textId="77777777" w:rsidTr="7883D937">
        <w:trPr>
          <w:trHeight w:val="315"/>
        </w:trPr>
        <w:tc>
          <w:tcPr>
            <w:tcW w:w="3855" w:type="dxa"/>
            <w:tcBorders>
              <w:top w:val="single" w:sz="8" w:space="0" w:color="95B3D7" w:themeColor="accent1" w:themeTint="99"/>
              <w:bottom w:val="single" w:sz="8" w:space="0" w:color="95B3D7" w:themeColor="accent1" w:themeTint="99"/>
              <w:right w:val="nil"/>
            </w:tcBorders>
            <w:shd w:val="clear" w:color="auto" w:fill="C0E6F5"/>
            <w:tcMar>
              <w:top w:w="15" w:type="dxa"/>
              <w:left w:w="15" w:type="dxa"/>
              <w:right w:w="15" w:type="dxa"/>
            </w:tcMar>
            <w:vAlign w:val="bottom"/>
          </w:tcPr>
          <w:p w14:paraId="2C11EB50" w14:textId="77777777" w:rsidR="00447051" w:rsidRPr="00B43286" w:rsidRDefault="00447051">
            <w:pPr>
              <w:ind w:left="144" w:right="144"/>
              <w:rPr>
                <w:rFonts w:ascii="Arial" w:hAnsi="Arial"/>
                <w:sz w:val="20"/>
                <w:szCs w:val="20"/>
              </w:rPr>
            </w:pPr>
            <w:r w:rsidRPr="00B43286">
              <w:rPr>
                <w:rFonts w:ascii="Arial" w:eastAsia="Aptos Narrow" w:hAnsi="Arial"/>
                <w:color w:val="000000" w:themeColor="text1"/>
                <w:sz w:val="20"/>
                <w:szCs w:val="20"/>
              </w:rPr>
              <w:t>Agree</w:t>
            </w:r>
          </w:p>
        </w:tc>
        <w:tc>
          <w:tcPr>
            <w:tcW w:w="1350" w:type="dxa"/>
            <w:tcBorders>
              <w:top w:val="single" w:sz="8" w:space="0" w:color="95B3D7" w:themeColor="accent1" w:themeTint="99"/>
              <w:left w:val="nil"/>
              <w:bottom w:val="single" w:sz="8" w:space="0" w:color="95B3D7" w:themeColor="accent1" w:themeTint="99"/>
            </w:tcBorders>
            <w:shd w:val="clear" w:color="auto" w:fill="C0E6F5"/>
            <w:tcMar>
              <w:top w:w="15" w:type="dxa"/>
              <w:left w:w="15" w:type="dxa"/>
              <w:right w:w="15" w:type="dxa"/>
            </w:tcMar>
            <w:vAlign w:val="bottom"/>
          </w:tcPr>
          <w:p w14:paraId="467D317B" w14:textId="77777777" w:rsidR="00447051" w:rsidRPr="00B43286" w:rsidRDefault="00447051">
            <w:pPr>
              <w:ind w:left="144" w:right="144"/>
              <w:jc w:val="right"/>
              <w:rPr>
                <w:rFonts w:ascii="Arial" w:hAnsi="Arial"/>
                <w:sz w:val="20"/>
                <w:szCs w:val="20"/>
              </w:rPr>
            </w:pPr>
            <w:r w:rsidRPr="00B43286">
              <w:rPr>
                <w:rFonts w:ascii="Arial" w:eastAsia="Aptos Narrow" w:hAnsi="Arial"/>
                <w:color w:val="000000" w:themeColor="text1"/>
                <w:sz w:val="20"/>
                <w:szCs w:val="20"/>
              </w:rPr>
              <w:t>29%</w:t>
            </w:r>
          </w:p>
        </w:tc>
      </w:tr>
      <w:tr w:rsidR="00447051" w:rsidRPr="00B43286" w14:paraId="5E8B9E97" w14:textId="77777777" w:rsidTr="7883D937">
        <w:trPr>
          <w:trHeight w:val="315"/>
        </w:trPr>
        <w:tc>
          <w:tcPr>
            <w:tcW w:w="3855" w:type="dxa"/>
            <w:tcBorders>
              <w:top w:val="single" w:sz="8" w:space="0" w:color="95B3D7" w:themeColor="accent1" w:themeTint="99"/>
              <w:bottom w:val="single" w:sz="8" w:space="0" w:color="95B3D7" w:themeColor="accent1" w:themeTint="99"/>
              <w:right w:val="nil"/>
            </w:tcBorders>
            <w:tcMar>
              <w:top w:w="15" w:type="dxa"/>
              <w:left w:w="15" w:type="dxa"/>
              <w:right w:w="15" w:type="dxa"/>
            </w:tcMar>
            <w:vAlign w:val="bottom"/>
          </w:tcPr>
          <w:p w14:paraId="6F0E02B1" w14:textId="77777777" w:rsidR="00447051" w:rsidRPr="00B43286" w:rsidRDefault="00447051">
            <w:pPr>
              <w:ind w:left="144" w:right="144"/>
              <w:rPr>
                <w:rFonts w:ascii="Arial" w:hAnsi="Arial"/>
                <w:sz w:val="20"/>
                <w:szCs w:val="20"/>
              </w:rPr>
            </w:pPr>
            <w:r w:rsidRPr="00B43286">
              <w:rPr>
                <w:rFonts w:ascii="Arial" w:eastAsia="Aptos Narrow" w:hAnsi="Arial"/>
                <w:color w:val="000000" w:themeColor="text1"/>
                <w:sz w:val="20"/>
                <w:szCs w:val="20"/>
              </w:rPr>
              <w:t>Disagree</w:t>
            </w:r>
          </w:p>
        </w:tc>
        <w:tc>
          <w:tcPr>
            <w:tcW w:w="1350" w:type="dxa"/>
            <w:tcBorders>
              <w:top w:val="single" w:sz="8" w:space="0" w:color="95B3D7" w:themeColor="accent1" w:themeTint="99"/>
              <w:left w:val="nil"/>
              <w:bottom w:val="single" w:sz="8" w:space="0" w:color="95B3D7" w:themeColor="accent1" w:themeTint="99"/>
            </w:tcBorders>
            <w:tcMar>
              <w:top w:w="15" w:type="dxa"/>
              <w:left w:w="15" w:type="dxa"/>
              <w:right w:w="15" w:type="dxa"/>
            </w:tcMar>
            <w:vAlign w:val="bottom"/>
          </w:tcPr>
          <w:p w14:paraId="078A4527" w14:textId="77777777" w:rsidR="00447051" w:rsidRPr="00B43286" w:rsidRDefault="00447051">
            <w:pPr>
              <w:ind w:left="144" w:right="144"/>
              <w:jc w:val="right"/>
              <w:rPr>
                <w:rFonts w:ascii="Arial" w:hAnsi="Arial"/>
                <w:sz w:val="20"/>
                <w:szCs w:val="20"/>
              </w:rPr>
            </w:pPr>
            <w:r w:rsidRPr="00B43286">
              <w:rPr>
                <w:rFonts w:ascii="Arial" w:eastAsia="Aptos Narrow" w:hAnsi="Arial"/>
                <w:color w:val="000000" w:themeColor="text1"/>
                <w:sz w:val="20"/>
                <w:szCs w:val="20"/>
              </w:rPr>
              <w:t>28%</w:t>
            </w:r>
          </w:p>
        </w:tc>
      </w:tr>
      <w:tr w:rsidR="00447051" w:rsidRPr="00B43286" w14:paraId="6F075818" w14:textId="77777777" w:rsidTr="7883D937">
        <w:trPr>
          <w:trHeight w:val="315"/>
        </w:trPr>
        <w:tc>
          <w:tcPr>
            <w:tcW w:w="3855" w:type="dxa"/>
            <w:tcBorders>
              <w:top w:val="single" w:sz="8" w:space="0" w:color="95B3D7" w:themeColor="accent1" w:themeTint="99"/>
              <w:bottom w:val="single" w:sz="8" w:space="0" w:color="95B3D7" w:themeColor="accent1" w:themeTint="99"/>
              <w:right w:val="nil"/>
            </w:tcBorders>
            <w:shd w:val="clear" w:color="auto" w:fill="C0E6F5"/>
            <w:tcMar>
              <w:top w:w="15" w:type="dxa"/>
              <w:left w:w="15" w:type="dxa"/>
              <w:right w:w="15" w:type="dxa"/>
            </w:tcMar>
            <w:vAlign w:val="bottom"/>
          </w:tcPr>
          <w:p w14:paraId="2D4FF441" w14:textId="77777777" w:rsidR="00447051" w:rsidRPr="00B43286" w:rsidRDefault="7883D937" w:rsidP="7883D937">
            <w:pPr>
              <w:ind w:left="144" w:right="144"/>
              <w:rPr>
                <w:rFonts w:ascii="Arial" w:hAnsi="Arial"/>
                <w:sz w:val="20"/>
                <w:szCs w:val="20"/>
                <w:lang w:val="en-US"/>
              </w:rPr>
            </w:pPr>
            <w:r w:rsidRPr="7883D937">
              <w:rPr>
                <w:rFonts w:ascii="Arial" w:eastAsia="Aptos Narrow" w:hAnsi="Arial"/>
                <w:color w:val="000000" w:themeColor="text1"/>
                <w:sz w:val="20"/>
                <w:szCs w:val="20"/>
                <w:lang w:val="en-US"/>
              </w:rPr>
              <w:t>Don't know</w:t>
            </w:r>
          </w:p>
        </w:tc>
        <w:tc>
          <w:tcPr>
            <w:tcW w:w="1350" w:type="dxa"/>
            <w:tcBorders>
              <w:top w:val="single" w:sz="8" w:space="0" w:color="95B3D7" w:themeColor="accent1" w:themeTint="99"/>
              <w:left w:val="nil"/>
              <w:bottom w:val="single" w:sz="8" w:space="0" w:color="95B3D7" w:themeColor="accent1" w:themeTint="99"/>
            </w:tcBorders>
            <w:shd w:val="clear" w:color="auto" w:fill="C0E6F5"/>
            <w:tcMar>
              <w:top w:w="15" w:type="dxa"/>
              <w:left w:w="15" w:type="dxa"/>
              <w:right w:w="15" w:type="dxa"/>
            </w:tcMar>
            <w:vAlign w:val="bottom"/>
          </w:tcPr>
          <w:p w14:paraId="6F5A1C94" w14:textId="77777777" w:rsidR="00447051" w:rsidRPr="00B43286" w:rsidRDefault="00447051">
            <w:pPr>
              <w:ind w:left="144" w:right="144"/>
              <w:jc w:val="right"/>
              <w:rPr>
                <w:rFonts w:ascii="Arial" w:hAnsi="Arial"/>
                <w:sz w:val="20"/>
                <w:szCs w:val="20"/>
              </w:rPr>
            </w:pPr>
            <w:r w:rsidRPr="00B43286">
              <w:rPr>
                <w:rFonts w:ascii="Arial" w:eastAsia="Aptos Narrow" w:hAnsi="Arial"/>
                <w:color w:val="000000" w:themeColor="text1"/>
                <w:sz w:val="20"/>
                <w:szCs w:val="20"/>
              </w:rPr>
              <w:t>43%</w:t>
            </w:r>
          </w:p>
        </w:tc>
      </w:tr>
      <w:tr w:rsidR="00447051" w:rsidRPr="00B43286" w14:paraId="111F9C08" w14:textId="77777777" w:rsidTr="7883D937">
        <w:trPr>
          <w:trHeight w:val="315"/>
        </w:trPr>
        <w:tc>
          <w:tcPr>
            <w:tcW w:w="3855" w:type="dxa"/>
            <w:tcBorders>
              <w:top w:val="single" w:sz="8" w:space="0" w:color="95B3D7" w:themeColor="accent1" w:themeTint="99"/>
              <w:right w:val="nil"/>
            </w:tcBorders>
            <w:tcMar>
              <w:top w:w="15" w:type="dxa"/>
              <w:left w:w="15" w:type="dxa"/>
              <w:right w:w="15" w:type="dxa"/>
            </w:tcMar>
            <w:vAlign w:val="bottom"/>
          </w:tcPr>
          <w:p w14:paraId="07CB7427" w14:textId="77777777" w:rsidR="00447051" w:rsidRPr="00B43286" w:rsidRDefault="00447051">
            <w:pPr>
              <w:ind w:left="144" w:right="144"/>
              <w:rPr>
                <w:rFonts w:ascii="Arial" w:hAnsi="Arial"/>
                <w:sz w:val="20"/>
                <w:szCs w:val="20"/>
              </w:rPr>
            </w:pPr>
            <w:r w:rsidRPr="00B43286">
              <w:rPr>
                <w:rFonts w:ascii="Arial" w:eastAsia="Aptos Narrow" w:hAnsi="Arial"/>
                <w:b/>
                <w:bCs/>
                <w:color w:val="000000" w:themeColor="text1"/>
                <w:sz w:val="20"/>
                <w:szCs w:val="20"/>
              </w:rPr>
              <w:t>Total</w:t>
            </w:r>
          </w:p>
        </w:tc>
        <w:tc>
          <w:tcPr>
            <w:tcW w:w="1350" w:type="dxa"/>
            <w:tcBorders>
              <w:top w:val="single" w:sz="8" w:space="0" w:color="95B3D7" w:themeColor="accent1" w:themeTint="99"/>
              <w:left w:val="nil"/>
            </w:tcBorders>
            <w:tcMar>
              <w:top w:w="15" w:type="dxa"/>
              <w:left w:w="15" w:type="dxa"/>
              <w:right w:w="15" w:type="dxa"/>
            </w:tcMar>
            <w:vAlign w:val="bottom"/>
          </w:tcPr>
          <w:p w14:paraId="2333B125" w14:textId="77777777" w:rsidR="00447051" w:rsidRPr="00B43286" w:rsidRDefault="00447051">
            <w:pPr>
              <w:ind w:left="144" w:right="144"/>
              <w:jc w:val="right"/>
              <w:rPr>
                <w:rFonts w:ascii="Arial" w:hAnsi="Arial"/>
                <w:sz w:val="20"/>
                <w:szCs w:val="20"/>
              </w:rPr>
            </w:pPr>
            <w:r w:rsidRPr="00B43286">
              <w:rPr>
                <w:rFonts w:ascii="Arial" w:eastAsia="Aptos Narrow" w:hAnsi="Arial"/>
                <w:b/>
                <w:bCs/>
                <w:color w:val="000000" w:themeColor="text1"/>
                <w:sz w:val="20"/>
                <w:szCs w:val="20"/>
              </w:rPr>
              <w:t>100%</w:t>
            </w:r>
          </w:p>
        </w:tc>
      </w:tr>
    </w:tbl>
    <w:p w14:paraId="5855F6E3" w14:textId="77777777" w:rsidR="00447051" w:rsidRDefault="00447051">
      <w:pPr>
        <w:rPr>
          <w:rFonts w:cs="Calibri"/>
        </w:rPr>
      </w:pPr>
    </w:p>
    <w:p w14:paraId="74ED4298" w14:textId="77777777" w:rsidR="00447051" w:rsidRDefault="00447051">
      <w:pPr>
        <w:rPr>
          <w:rFonts w:cs="Calibri"/>
        </w:rPr>
      </w:pPr>
      <w:r w:rsidRPr="00875108">
        <w:rPr>
          <w:rFonts w:cs="Calibri"/>
        </w:rPr>
        <w:t>White respondents were more likely to disagree or not know when compared to BIPOC respondents</w:t>
      </w:r>
      <w:r>
        <w:rPr>
          <w:rFonts w:cs="Calibri"/>
        </w:rPr>
        <w:t>.</w:t>
      </w:r>
    </w:p>
    <w:p w14:paraId="4D20C325" w14:textId="77777777" w:rsidR="00447051" w:rsidRPr="00875108" w:rsidRDefault="00447051">
      <w:pPr>
        <w:rPr>
          <w:rFonts w:cs="Calibri"/>
        </w:rPr>
      </w:pPr>
    </w:p>
    <w:tbl>
      <w:tblPr>
        <w:tblW w:w="8545" w:type="dxa"/>
        <w:tblLook w:val="04A0" w:firstRow="1" w:lastRow="0" w:firstColumn="1" w:lastColumn="0" w:noHBand="0" w:noVBand="1"/>
      </w:tblPr>
      <w:tblGrid>
        <w:gridCol w:w="3419"/>
        <w:gridCol w:w="1080"/>
        <w:gridCol w:w="1320"/>
        <w:gridCol w:w="1520"/>
        <w:gridCol w:w="1206"/>
      </w:tblGrid>
      <w:tr w:rsidR="00447051" w:rsidRPr="00B43286" w14:paraId="048C1591" w14:textId="77777777" w:rsidTr="7883D937">
        <w:trPr>
          <w:trHeight w:val="530"/>
        </w:trPr>
        <w:tc>
          <w:tcPr>
            <w:tcW w:w="3419" w:type="dxa"/>
            <w:tcBorders>
              <w:top w:val="single" w:sz="4" w:space="0" w:color="44B3E1"/>
              <w:left w:val="single" w:sz="4" w:space="0" w:color="44B3E1"/>
              <w:bottom w:val="single" w:sz="4" w:space="0" w:color="44B3E1"/>
              <w:right w:val="nil"/>
            </w:tcBorders>
            <w:shd w:val="clear" w:color="auto" w:fill="156082"/>
            <w:vAlign w:val="bottom"/>
            <w:hideMark/>
          </w:tcPr>
          <w:p w14:paraId="7CEB3B14" w14:textId="77777777" w:rsidR="00447051" w:rsidRPr="00B43286" w:rsidRDefault="00447051">
            <w:pPr>
              <w:rPr>
                <w:rFonts w:ascii="Arial" w:hAnsi="Arial"/>
                <w:b/>
                <w:bCs/>
                <w:color w:val="FFFFFF"/>
                <w:sz w:val="20"/>
                <w:szCs w:val="20"/>
              </w:rPr>
            </w:pPr>
            <w:r w:rsidRPr="00B43286">
              <w:rPr>
                <w:rFonts w:ascii="Arial" w:hAnsi="Arial"/>
                <w:b/>
                <w:bCs/>
                <w:color w:val="FFFFFF"/>
                <w:sz w:val="20"/>
                <w:szCs w:val="20"/>
              </w:rPr>
              <w:t>13. The presbytery inspires creativity in its work.</w:t>
            </w:r>
          </w:p>
        </w:tc>
        <w:tc>
          <w:tcPr>
            <w:tcW w:w="1080" w:type="dxa"/>
            <w:tcBorders>
              <w:top w:val="single" w:sz="4" w:space="0" w:color="44B3E1"/>
              <w:left w:val="nil"/>
              <w:bottom w:val="single" w:sz="4" w:space="0" w:color="44B3E1"/>
              <w:right w:val="nil"/>
            </w:tcBorders>
            <w:shd w:val="clear" w:color="auto" w:fill="156082"/>
            <w:vAlign w:val="bottom"/>
            <w:hideMark/>
          </w:tcPr>
          <w:p w14:paraId="674669E5" w14:textId="77777777" w:rsidR="00447051" w:rsidRPr="00B43286" w:rsidRDefault="00447051">
            <w:pPr>
              <w:jc w:val="right"/>
              <w:rPr>
                <w:rFonts w:ascii="Arial" w:hAnsi="Arial"/>
                <w:b/>
                <w:bCs/>
                <w:color w:val="FFFFFF"/>
                <w:sz w:val="20"/>
                <w:szCs w:val="20"/>
              </w:rPr>
            </w:pPr>
            <w:r w:rsidRPr="00B43286">
              <w:rPr>
                <w:rFonts w:ascii="Arial" w:hAnsi="Arial"/>
                <w:b/>
                <w:bCs/>
                <w:color w:val="FFFFFF"/>
                <w:sz w:val="20"/>
                <w:szCs w:val="20"/>
              </w:rPr>
              <w:t>Agree</w:t>
            </w:r>
          </w:p>
        </w:tc>
        <w:tc>
          <w:tcPr>
            <w:tcW w:w="1320" w:type="dxa"/>
            <w:tcBorders>
              <w:top w:val="single" w:sz="4" w:space="0" w:color="44B3E1"/>
              <w:left w:val="nil"/>
              <w:bottom w:val="single" w:sz="4" w:space="0" w:color="44B3E1"/>
              <w:right w:val="nil"/>
            </w:tcBorders>
            <w:shd w:val="clear" w:color="auto" w:fill="156082"/>
            <w:vAlign w:val="bottom"/>
            <w:hideMark/>
          </w:tcPr>
          <w:p w14:paraId="13596B4F" w14:textId="77777777" w:rsidR="00447051" w:rsidRPr="00B43286" w:rsidRDefault="00447051">
            <w:pPr>
              <w:jc w:val="right"/>
              <w:rPr>
                <w:rFonts w:ascii="Arial" w:hAnsi="Arial"/>
                <w:b/>
                <w:bCs/>
                <w:color w:val="FFFFFF"/>
                <w:sz w:val="20"/>
                <w:szCs w:val="20"/>
              </w:rPr>
            </w:pPr>
            <w:r w:rsidRPr="00B43286">
              <w:rPr>
                <w:rFonts w:ascii="Arial" w:hAnsi="Arial"/>
                <w:b/>
                <w:bCs/>
                <w:color w:val="FFFFFF"/>
                <w:sz w:val="20"/>
                <w:szCs w:val="20"/>
              </w:rPr>
              <w:t>Disagree</w:t>
            </w:r>
          </w:p>
        </w:tc>
        <w:tc>
          <w:tcPr>
            <w:tcW w:w="1520" w:type="dxa"/>
            <w:tcBorders>
              <w:top w:val="single" w:sz="4" w:space="0" w:color="44B3E1"/>
              <w:left w:val="nil"/>
              <w:bottom w:val="single" w:sz="4" w:space="0" w:color="44B3E1"/>
              <w:right w:val="nil"/>
            </w:tcBorders>
            <w:shd w:val="clear" w:color="auto" w:fill="156082"/>
            <w:vAlign w:val="bottom"/>
            <w:hideMark/>
          </w:tcPr>
          <w:p w14:paraId="68766580" w14:textId="77777777" w:rsidR="00447051" w:rsidRPr="00B43286" w:rsidRDefault="7883D937" w:rsidP="7883D937">
            <w:pPr>
              <w:jc w:val="right"/>
              <w:rPr>
                <w:rFonts w:ascii="Arial" w:hAnsi="Arial"/>
                <w:b/>
                <w:bCs/>
                <w:color w:val="FFFFFF"/>
                <w:sz w:val="20"/>
                <w:szCs w:val="20"/>
                <w:lang w:val="en-US"/>
              </w:rPr>
            </w:pPr>
            <w:r w:rsidRPr="7883D937">
              <w:rPr>
                <w:rFonts w:ascii="Arial" w:hAnsi="Arial"/>
                <w:b/>
                <w:bCs/>
                <w:color w:val="FFFFFF" w:themeColor="background1"/>
                <w:sz w:val="20"/>
                <w:szCs w:val="20"/>
                <w:lang w:val="en-US"/>
              </w:rPr>
              <w:t>Don't Know</w:t>
            </w:r>
          </w:p>
        </w:tc>
        <w:tc>
          <w:tcPr>
            <w:tcW w:w="1206" w:type="dxa"/>
            <w:tcBorders>
              <w:top w:val="single" w:sz="4" w:space="0" w:color="44B3E1"/>
              <w:left w:val="nil"/>
              <w:bottom w:val="single" w:sz="4" w:space="0" w:color="44B3E1"/>
              <w:right w:val="single" w:sz="4" w:space="0" w:color="44B3E1"/>
            </w:tcBorders>
            <w:shd w:val="clear" w:color="auto" w:fill="156082"/>
            <w:vAlign w:val="bottom"/>
            <w:hideMark/>
          </w:tcPr>
          <w:p w14:paraId="2120DB5C" w14:textId="77777777" w:rsidR="00447051" w:rsidRPr="00B43286" w:rsidRDefault="00447051">
            <w:pPr>
              <w:jc w:val="right"/>
              <w:rPr>
                <w:rFonts w:ascii="Arial" w:hAnsi="Arial"/>
                <w:b/>
                <w:bCs/>
                <w:color w:val="FFFFFF"/>
                <w:sz w:val="20"/>
                <w:szCs w:val="20"/>
              </w:rPr>
            </w:pPr>
            <w:r w:rsidRPr="00B43286">
              <w:rPr>
                <w:rFonts w:ascii="Arial" w:hAnsi="Arial"/>
                <w:b/>
                <w:bCs/>
                <w:color w:val="FFFFFF"/>
                <w:sz w:val="20"/>
                <w:szCs w:val="20"/>
              </w:rPr>
              <w:t>Total</w:t>
            </w:r>
          </w:p>
        </w:tc>
      </w:tr>
      <w:tr w:rsidR="00447051" w:rsidRPr="00B43286" w14:paraId="631DE5A1" w14:textId="77777777" w:rsidTr="7883D937">
        <w:trPr>
          <w:trHeight w:val="340"/>
        </w:trPr>
        <w:tc>
          <w:tcPr>
            <w:tcW w:w="3419" w:type="dxa"/>
            <w:tcBorders>
              <w:top w:val="single" w:sz="4" w:space="0" w:color="44B3E1"/>
              <w:left w:val="single" w:sz="4" w:space="0" w:color="44B3E1"/>
              <w:bottom w:val="single" w:sz="4" w:space="0" w:color="44B3E1"/>
              <w:right w:val="nil"/>
            </w:tcBorders>
            <w:shd w:val="clear" w:color="auto" w:fill="C0E6F5"/>
            <w:vAlign w:val="bottom"/>
            <w:hideMark/>
          </w:tcPr>
          <w:p w14:paraId="0D24178C" w14:textId="77777777" w:rsidR="00447051" w:rsidRPr="00B43286" w:rsidRDefault="00447051">
            <w:pPr>
              <w:rPr>
                <w:rFonts w:ascii="Arial" w:hAnsi="Arial"/>
                <w:color w:val="000000"/>
                <w:sz w:val="20"/>
                <w:szCs w:val="20"/>
              </w:rPr>
            </w:pPr>
            <w:r w:rsidRPr="00B43286">
              <w:rPr>
                <w:rFonts w:ascii="Arial" w:hAnsi="Arial"/>
                <w:color w:val="000000"/>
                <w:sz w:val="20"/>
                <w:szCs w:val="20"/>
              </w:rPr>
              <w:t>BIPOC</w:t>
            </w:r>
          </w:p>
        </w:tc>
        <w:tc>
          <w:tcPr>
            <w:tcW w:w="1080" w:type="dxa"/>
            <w:tcBorders>
              <w:top w:val="single" w:sz="4" w:space="0" w:color="44B3E1"/>
              <w:left w:val="nil"/>
              <w:bottom w:val="single" w:sz="4" w:space="0" w:color="44B3E1"/>
              <w:right w:val="nil"/>
            </w:tcBorders>
            <w:shd w:val="clear" w:color="auto" w:fill="C0E6F5"/>
            <w:vAlign w:val="bottom"/>
            <w:hideMark/>
          </w:tcPr>
          <w:p w14:paraId="3CA80E5B" w14:textId="77777777" w:rsidR="00447051" w:rsidRPr="00B43286" w:rsidRDefault="00447051">
            <w:pPr>
              <w:jc w:val="right"/>
              <w:rPr>
                <w:rFonts w:ascii="Arial" w:hAnsi="Arial"/>
                <w:color w:val="000000"/>
                <w:sz w:val="20"/>
                <w:szCs w:val="20"/>
              </w:rPr>
            </w:pPr>
            <w:r w:rsidRPr="00B43286">
              <w:rPr>
                <w:rFonts w:ascii="Arial" w:hAnsi="Arial"/>
                <w:color w:val="000000"/>
                <w:sz w:val="20"/>
                <w:szCs w:val="20"/>
              </w:rPr>
              <w:t>32%</w:t>
            </w:r>
          </w:p>
        </w:tc>
        <w:tc>
          <w:tcPr>
            <w:tcW w:w="1320" w:type="dxa"/>
            <w:tcBorders>
              <w:top w:val="single" w:sz="4" w:space="0" w:color="44B3E1"/>
              <w:left w:val="nil"/>
              <w:bottom w:val="single" w:sz="4" w:space="0" w:color="44B3E1"/>
              <w:right w:val="nil"/>
            </w:tcBorders>
            <w:shd w:val="clear" w:color="auto" w:fill="C0E6F5"/>
            <w:vAlign w:val="bottom"/>
            <w:hideMark/>
          </w:tcPr>
          <w:p w14:paraId="163B9141" w14:textId="77777777" w:rsidR="00447051" w:rsidRPr="00B43286" w:rsidRDefault="00447051">
            <w:pPr>
              <w:jc w:val="right"/>
              <w:rPr>
                <w:rFonts w:ascii="Arial" w:hAnsi="Arial"/>
                <w:color w:val="000000"/>
                <w:sz w:val="20"/>
                <w:szCs w:val="20"/>
              </w:rPr>
            </w:pPr>
            <w:r w:rsidRPr="00B43286">
              <w:rPr>
                <w:rFonts w:ascii="Arial" w:hAnsi="Arial"/>
                <w:color w:val="000000"/>
                <w:sz w:val="20"/>
                <w:szCs w:val="20"/>
              </w:rPr>
              <w:t>36%</w:t>
            </w:r>
          </w:p>
        </w:tc>
        <w:tc>
          <w:tcPr>
            <w:tcW w:w="1520" w:type="dxa"/>
            <w:tcBorders>
              <w:top w:val="single" w:sz="4" w:space="0" w:color="44B3E1"/>
              <w:left w:val="nil"/>
              <w:bottom w:val="single" w:sz="4" w:space="0" w:color="44B3E1"/>
              <w:right w:val="nil"/>
            </w:tcBorders>
            <w:shd w:val="clear" w:color="auto" w:fill="C0E6F5"/>
            <w:vAlign w:val="bottom"/>
            <w:hideMark/>
          </w:tcPr>
          <w:p w14:paraId="06401613" w14:textId="77777777" w:rsidR="00447051" w:rsidRPr="00B43286" w:rsidRDefault="00447051">
            <w:pPr>
              <w:jc w:val="right"/>
              <w:rPr>
                <w:rFonts w:ascii="Arial" w:hAnsi="Arial"/>
                <w:color w:val="000000"/>
                <w:sz w:val="20"/>
                <w:szCs w:val="20"/>
              </w:rPr>
            </w:pPr>
            <w:r w:rsidRPr="00B43286">
              <w:rPr>
                <w:rFonts w:ascii="Arial" w:hAnsi="Arial"/>
                <w:color w:val="000000"/>
                <w:sz w:val="20"/>
                <w:szCs w:val="20"/>
              </w:rPr>
              <w:t>31%</w:t>
            </w:r>
          </w:p>
        </w:tc>
        <w:tc>
          <w:tcPr>
            <w:tcW w:w="1206" w:type="dxa"/>
            <w:tcBorders>
              <w:top w:val="single" w:sz="4" w:space="0" w:color="44B3E1"/>
              <w:left w:val="nil"/>
              <w:bottom w:val="single" w:sz="4" w:space="0" w:color="44B3E1"/>
              <w:right w:val="single" w:sz="4" w:space="0" w:color="44B3E1"/>
            </w:tcBorders>
            <w:shd w:val="clear" w:color="auto" w:fill="C0E6F5"/>
            <w:vAlign w:val="bottom"/>
            <w:hideMark/>
          </w:tcPr>
          <w:p w14:paraId="639B97DD" w14:textId="77777777" w:rsidR="00447051" w:rsidRPr="00B43286" w:rsidRDefault="00447051">
            <w:pPr>
              <w:jc w:val="right"/>
              <w:rPr>
                <w:rFonts w:ascii="Arial" w:hAnsi="Arial"/>
                <w:color w:val="000000"/>
                <w:sz w:val="20"/>
                <w:szCs w:val="20"/>
              </w:rPr>
            </w:pPr>
            <w:r w:rsidRPr="00B43286">
              <w:rPr>
                <w:rFonts w:ascii="Arial" w:hAnsi="Arial"/>
                <w:color w:val="000000"/>
                <w:sz w:val="20"/>
                <w:szCs w:val="20"/>
              </w:rPr>
              <w:t>100%</w:t>
            </w:r>
          </w:p>
        </w:tc>
      </w:tr>
      <w:tr w:rsidR="00447051" w:rsidRPr="00B43286" w14:paraId="05EC0C86" w14:textId="77777777" w:rsidTr="7883D937">
        <w:trPr>
          <w:trHeight w:val="340"/>
        </w:trPr>
        <w:tc>
          <w:tcPr>
            <w:tcW w:w="3419" w:type="dxa"/>
            <w:tcBorders>
              <w:top w:val="single" w:sz="4" w:space="0" w:color="44B3E1"/>
              <w:left w:val="single" w:sz="4" w:space="0" w:color="44B3E1"/>
              <w:bottom w:val="single" w:sz="4" w:space="0" w:color="44B3E1"/>
              <w:right w:val="nil"/>
            </w:tcBorders>
            <w:shd w:val="clear" w:color="auto" w:fill="auto"/>
            <w:vAlign w:val="bottom"/>
            <w:hideMark/>
          </w:tcPr>
          <w:p w14:paraId="0CFF445B" w14:textId="77777777" w:rsidR="00447051" w:rsidRPr="00B43286" w:rsidRDefault="00447051">
            <w:pPr>
              <w:rPr>
                <w:rFonts w:ascii="Arial" w:hAnsi="Arial"/>
                <w:color w:val="000000"/>
                <w:sz w:val="20"/>
                <w:szCs w:val="20"/>
              </w:rPr>
            </w:pPr>
            <w:r w:rsidRPr="00B43286">
              <w:rPr>
                <w:rFonts w:ascii="Arial" w:hAnsi="Arial"/>
                <w:color w:val="000000"/>
                <w:sz w:val="20"/>
                <w:szCs w:val="20"/>
              </w:rPr>
              <w:t>White</w:t>
            </w:r>
          </w:p>
        </w:tc>
        <w:tc>
          <w:tcPr>
            <w:tcW w:w="1080" w:type="dxa"/>
            <w:tcBorders>
              <w:top w:val="single" w:sz="4" w:space="0" w:color="44B3E1"/>
              <w:left w:val="nil"/>
              <w:bottom w:val="single" w:sz="4" w:space="0" w:color="44B3E1"/>
              <w:right w:val="nil"/>
            </w:tcBorders>
            <w:shd w:val="clear" w:color="auto" w:fill="auto"/>
            <w:vAlign w:val="bottom"/>
            <w:hideMark/>
          </w:tcPr>
          <w:p w14:paraId="37EE1BFE" w14:textId="77777777" w:rsidR="00447051" w:rsidRPr="00B43286" w:rsidRDefault="00447051">
            <w:pPr>
              <w:jc w:val="right"/>
              <w:rPr>
                <w:rFonts w:ascii="Arial" w:hAnsi="Arial"/>
                <w:color w:val="000000"/>
                <w:sz w:val="20"/>
                <w:szCs w:val="20"/>
              </w:rPr>
            </w:pPr>
            <w:r w:rsidRPr="00B43286">
              <w:rPr>
                <w:rFonts w:ascii="Arial" w:hAnsi="Arial"/>
                <w:color w:val="000000"/>
                <w:sz w:val="20"/>
                <w:szCs w:val="20"/>
              </w:rPr>
              <w:t>27%</w:t>
            </w:r>
          </w:p>
        </w:tc>
        <w:tc>
          <w:tcPr>
            <w:tcW w:w="1320" w:type="dxa"/>
            <w:tcBorders>
              <w:top w:val="single" w:sz="4" w:space="0" w:color="44B3E1"/>
              <w:left w:val="nil"/>
              <w:bottom w:val="single" w:sz="4" w:space="0" w:color="44B3E1"/>
              <w:right w:val="nil"/>
            </w:tcBorders>
            <w:shd w:val="clear" w:color="auto" w:fill="auto"/>
            <w:vAlign w:val="bottom"/>
            <w:hideMark/>
          </w:tcPr>
          <w:p w14:paraId="44B4BD4F" w14:textId="77777777" w:rsidR="00447051" w:rsidRPr="00B43286" w:rsidRDefault="00447051">
            <w:pPr>
              <w:jc w:val="right"/>
              <w:rPr>
                <w:rFonts w:ascii="Arial" w:hAnsi="Arial"/>
                <w:color w:val="000000"/>
                <w:sz w:val="20"/>
                <w:szCs w:val="20"/>
              </w:rPr>
            </w:pPr>
            <w:r w:rsidRPr="00B43286">
              <w:rPr>
                <w:rFonts w:ascii="Arial" w:hAnsi="Arial"/>
                <w:color w:val="000000"/>
                <w:sz w:val="20"/>
                <w:szCs w:val="20"/>
              </w:rPr>
              <w:t>20%</w:t>
            </w:r>
          </w:p>
        </w:tc>
        <w:tc>
          <w:tcPr>
            <w:tcW w:w="1520" w:type="dxa"/>
            <w:tcBorders>
              <w:top w:val="single" w:sz="4" w:space="0" w:color="44B3E1"/>
              <w:left w:val="nil"/>
              <w:bottom w:val="single" w:sz="4" w:space="0" w:color="44B3E1"/>
              <w:right w:val="nil"/>
            </w:tcBorders>
            <w:shd w:val="clear" w:color="auto" w:fill="auto"/>
            <w:vAlign w:val="bottom"/>
            <w:hideMark/>
          </w:tcPr>
          <w:p w14:paraId="64CF57F6" w14:textId="77777777" w:rsidR="00447051" w:rsidRPr="00B43286" w:rsidRDefault="00447051">
            <w:pPr>
              <w:jc w:val="right"/>
              <w:rPr>
                <w:rFonts w:ascii="Arial" w:hAnsi="Arial"/>
                <w:color w:val="000000"/>
                <w:sz w:val="20"/>
                <w:szCs w:val="20"/>
              </w:rPr>
            </w:pPr>
            <w:r w:rsidRPr="00B43286">
              <w:rPr>
                <w:rFonts w:ascii="Arial" w:hAnsi="Arial"/>
                <w:color w:val="000000"/>
                <w:sz w:val="20"/>
                <w:szCs w:val="20"/>
              </w:rPr>
              <w:t>53%</w:t>
            </w:r>
          </w:p>
        </w:tc>
        <w:tc>
          <w:tcPr>
            <w:tcW w:w="1206" w:type="dxa"/>
            <w:tcBorders>
              <w:top w:val="single" w:sz="4" w:space="0" w:color="44B3E1"/>
              <w:left w:val="nil"/>
              <w:bottom w:val="single" w:sz="4" w:space="0" w:color="44B3E1"/>
              <w:right w:val="single" w:sz="4" w:space="0" w:color="44B3E1"/>
            </w:tcBorders>
            <w:shd w:val="clear" w:color="auto" w:fill="auto"/>
            <w:vAlign w:val="bottom"/>
            <w:hideMark/>
          </w:tcPr>
          <w:p w14:paraId="016E7786" w14:textId="77777777" w:rsidR="00447051" w:rsidRPr="00B43286" w:rsidRDefault="00447051">
            <w:pPr>
              <w:jc w:val="right"/>
              <w:rPr>
                <w:rFonts w:ascii="Arial" w:hAnsi="Arial"/>
                <w:color w:val="000000"/>
                <w:sz w:val="20"/>
                <w:szCs w:val="20"/>
              </w:rPr>
            </w:pPr>
            <w:r w:rsidRPr="00B43286">
              <w:rPr>
                <w:rFonts w:ascii="Arial" w:hAnsi="Arial"/>
                <w:color w:val="000000"/>
                <w:sz w:val="20"/>
                <w:szCs w:val="20"/>
              </w:rPr>
              <w:t>100%</w:t>
            </w:r>
          </w:p>
        </w:tc>
      </w:tr>
    </w:tbl>
    <w:p w14:paraId="4BA9370A" w14:textId="77777777" w:rsidR="00447051" w:rsidRDefault="00447051">
      <w:pPr>
        <w:rPr>
          <w:rFonts w:cs="Calibri"/>
        </w:rPr>
      </w:pPr>
    </w:p>
    <w:p w14:paraId="35B14F1C" w14:textId="64F977C6" w:rsidR="00447051" w:rsidRDefault="7883D937" w:rsidP="7883D937">
      <w:pPr>
        <w:rPr>
          <w:rFonts w:cs="Calibri"/>
          <w:lang w:val="en-US"/>
        </w:rPr>
      </w:pPr>
      <w:r w:rsidRPr="7883D937">
        <w:rPr>
          <w:rFonts w:cs="Calibri"/>
          <w:lang w:val="en-US"/>
        </w:rPr>
        <w:t xml:space="preserve">Well over half of respondents feel welcome to participate and make their contribution to the </w:t>
      </w:r>
      <w:del w:id="349" w:author="Guest User" w:date="2025-01-20T19:54:00Z">
        <w:r w:rsidRPr="7883D937">
          <w:rPr>
            <w:rFonts w:cs="Calibri"/>
            <w:lang w:val="en-US"/>
          </w:rPr>
          <w:delText>presbytery</w:delText>
        </w:r>
      </w:del>
      <w:ins w:id="350" w:author="Guest User" w:date="2025-01-20T19:54:00Z">
        <w:r w:rsidR="16A7E2DD" w:rsidRPr="43C5686A">
          <w:rPr>
            <w:rFonts w:cs="Calibri"/>
            <w:lang w:val="en-US"/>
          </w:rPr>
          <w:t>Presbytery</w:t>
        </w:r>
      </w:ins>
      <w:r w:rsidRPr="7883D937">
        <w:rPr>
          <w:rFonts w:cs="Calibri"/>
          <w:lang w:val="en-US"/>
        </w:rPr>
        <w:t xml:space="preserve">. </w:t>
      </w:r>
    </w:p>
    <w:p w14:paraId="7D16477F" w14:textId="77777777" w:rsidR="006A259F" w:rsidRDefault="006A259F">
      <w:pPr>
        <w:rPr>
          <w:rFonts w:cs="Calibri"/>
        </w:rPr>
      </w:pPr>
    </w:p>
    <w:tbl>
      <w:tblPr>
        <w:tblW w:w="0" w:type="auto"/>
        <w:tblBorders>
          <w:top w:val="single" w:sz="8" w:space="0" w:color="000000" w:themeColor="text1"/>
          <w:left w:val="single" w:sz="8" w:space="0" w:color="000000" w:themeColor="text1"/>
          <w:bottom w:val="single" w:sz="8" w:space="0" w:color="000000" w:themeColor="text1"/>
          <w:right w:val="single" w:sz="8" w:space="0" w:color="000000" w:themeColor="text1"/>
        </w:tblBorders>
        <w:tblLayout w:type="fixed"/>
        <w:tblLook w:val="06A0" w:firstRow="1" w:lastRow="0" w:firstColumn="1" w:lastColumn="0" w:noHBand="1" w:noVBand="1"/>
      </w:tblPr>
      <w:tblGrid>
        <w:gridCol w:w="4094"/>
        <w:gridCol w:w="1759"/>
      </w:tblGrid>
      <w:tr w:rsidR="00447051" w:rsidRPr="00B43286" w14:paraId="46CE3FB2" w14:textId="77777777" w:rsidTr="7883D937">
        <w:trPr>
          <w:trHeight w:val="550"/>
        </w:trPr>
        <w:tc>
          <w:tcPr>
            <w:tcW w:w="4094" w:type="dxa"/>
            <w:tcBorders>
              <w:bottom w:val="nil"/>
              <w:right w:val="nil"/>
            </w:tcBorders>
            <w:shd w:val="clear" w:color="auto" w:fill="156082"/>
            <w:tcMar>
              <w:top w:w="15" w:type="dxa"/>
              <w:left w:w="15" w:type="dxa"/>
              <w:right w:w="15" w:type="dxa"/>
            </w:tcMar>
            <w:vAlign w:val="bottom"/>
          </w:tcPr>
          <w:p w14:paraId="6E34C2E8" w14:textId="77777777" w:rsidR="00447051" w:rsidRPr="00B43286" w:rsidRDefault="7883D937" w:rsidP="7883D937">
            <w:pPr>
              <w:ind w:left="144" w:right="144"/>
              <w:rPr>
                <w:rFonts w:ascii="Arial" w:hAnsi="Arial"/>
                <w:sz w:val="20"/>
                <w:szCs w:val="20"/>
                <w:lang w:val="en-US"/>
              </w:rPr>
            </w:pPr>
            <w:r w:rsidRPr="7883D937">
              <w:rPr>
                <w:rFonts w:ascii="Arial" w:eastAsia="Aptos Narrow" w:hAnsi="Arial"/>
                <w:b/>
                <w:bCs/>
                <w:color w:val="FFFFFF" w:themeColor="background1"/>
                <w:sz w:val="20"/>
                <w:szCs w:val="20"/>
                <w:lang w:val="en-US"/>
              </w:rPr>
              <w:t>14. I feel welcome to participate and to make my contribution to the presbytery</w:t>
            </w:r>
          </w:p>
        </w:tc>
        <w:tc>
          <w:tcPr>
            <w:tcW w:w="1759" w:type="dxa"/>
            <w:tcBorders>
              <w:left w:val="nil"/>
              <w:bottom w:val="nil"/>
            </w:tcBorders>
            <w:shd w:val="clear" w:color="auto" w:fill="156082"/>
            <w:tcMar>
              <w:top w:w="15" w:type="dxa"/>
              <w:left w:w="15" w:type="dxa"/>
              <w:right w:w="15" w:type="dxa"/>
            </w:tcMar>
            <w:vAlign w:val="bottom"/>
          </w:tcPr>
          <w:p w14:paraId="79262109" w14:textId="77777777" w:rsidR="00447051" w:rsidRPr="00B43286" w:rsidRDefault="00447051">
            <w:pPr>
              <w:ind w:left="144" w:right="144"/>
              <w:jc w:val="right"/>
              <w:rPr>
                <w:rFonts w:ascii="Arial" w:hAnsi="Arial"/>
                <w:sz w:val="20"/>
                <w:szCs w:val="20"/>
              </w:rPr>
            </w:pPr>
            <w:r w:rsidRPr="00B43286">
              <w:rPr>
                <w:rFonts w:ascii="Arial" w:eastAsia="Aptos Narrow" w:hAnsi="Arial"/>
                <w:b/>
                <w:bCs/>
                <w:color w:val="FFFFFF" w:themeColor="background1"/>
                <w:sz w:val="20"/>
                <w:szCs w:val="20"/>
              </w:rPr>
              <w:t>Percent</w:t>
            </w:r>
          </w:p>
        </w:tc>
      </w:tr>
      <w:tr w:rsidR="00447051" w:rsidRPr="00B43286" w14:paraId="6125A05C" w14:textId="77777777" w:rsidTr="7883D937">
        <w:trPr>
          <w:trHeight w:val="315"/>
        </w:trPr>
        <w:tc>
          <w:tcPr>
            <w:tcW w:w="4094" w:type="dxa"/>
            <w:tcBorders>
              <w:top w:val="nil"/>
              <w:bottom w:val="single" w:sz="8" w:space="0" w:color="95B3D7" w:themeColor="accent1" w:themeTint="99"/>
              <w:right w:val="nil"/>
            </w:tcBorders>
            <w:shd w:val="clear" w:color="auto" w:fill="C0E6F5"/>
            <w:tcMar>
              <w:top w:w="15" w:type="dxa"/>
              <w:left w:w="15" w:type="dxa"/>
              <w:right w:w="15" w:type="dxa"/>
            </w:tcMar>
            <w:vAlign w:val="bottom"/>
          </w:tcPr>
          <w:p w14:paraId="716E5904" w14:textId="77777777" w:rsidR="00447051" w:rsidRPr="00B43286" w:rsidRDefault="00447051">
            <w:pPr>
              <w:ind w:left="144" w:right="144"/>
              <w:rPr>
                <w:rFonts w:ascii="Arial" w:hAnsi="Arial"/>
                <w:sz w:val="20"/>
                <w:szCs w:val="20"/>
              </w:rPr>
            </w:pPr>
            <w:r w:rsidRPr="00B43286">
              <w:rPr>
                <w:rFonts w:ascii="Arial" w:eastAsia="Aptos Narrow" w:hAnsi="Arial"/>
                <w:color w:val="000000" w:themeColor="text1"/>
                <w:sz w:val="20"/>
                <w:szCs w:val="20"/>
              </w:rPr>
              <w:t>Agree</w:t>
            </w:r>
          </w:p>
        </w:tc>
        <w:tc>
          <w:tcPr>
            <w:tcW w:w="1759" w:type="dxa"/>
            <w:tcBorders>
              <w:top w:val="nil"/>
              <w:left w:val="nil"/>
              <w:bottom w:val="single" w:sz="8" w:space="0" w:color="95B3D7" w:themeColor="accent1" w:themeTint="99"/>
            </w:tcBorders>
            <w:shd w:val="clear" w:color="auto" w:fill="C0E6F5"/>
            <w:tcMar>
              <w:top w:w="15" w:type="dxa"/>
              <w:left w:w="15" w:type="dxa"/>
              <w:right w:w="15" w:type="dxa"/>
            </w:tcMar>
            <w:vAlign w:val="bottom"/>
          </w:tcPr>
          <w:p w14:paraId="3159E7FD" w14:textId="77777777" w:rsidR="00447051" w:rsidRPr="00B43286" w:rsidRDefault="00447051">
            <w:pPr>
              <w:ind w:left="144" w:right="144"/>
              <w:jc w:val="right"/>
              <w:rPr>
                <w:rFonts w:ascii="Arial" w:hAnsi="Arial"/>
                <w:sz w:val="20"/>
                <w:szCs w:val="20"/>
              </w:rPr>
            </w:pPr>
            <w:r w:rsidRPr="00B43286">
              <w:rPr>
                <w:rFonts w:ascii="Arial" w:eastAsia="Aptos Narrow" w:hAnsi="Arial"/>
                <w:color w:val="000000" w:themeColor="text1"/>
                <w:sz w:val="20"/>
                <w:szCs w:val="20"/>
              </w:rPr>
              <w:t>58%</w:t>
            </w:r>
          </w:p>
        </w:tc>
      </w:tr>
      <w:tr w:rsidR="00447051" w:rsidRPr="00B43286" w14:paraId="3B737E7F" w14:textId="77777777" w:rsidTr="7883D937">
        <w:trPr>
          <w:trHeight w:val="315"/>
        </w:trPr>
        <w:tc>
          <w:tcPr>
            <w:tcW w:w="4094" w:type="dxa"/>
            <w:tcBorders>
              <w:top w:val="single" w:sz="8" w:space="0" w:color="95B3D7" w:themeColor="accent1" w:themeTint="99"/>
              <w:bottom w:val="single" w:sz="8" w:space="0" w:color="95B3D7" w:themeColor="accent1" w:themeTint="99"/>
              <w:right w:val="nil"/>
            </w:tcBorders>
            <w:tcMar>
              <w:top w:w="15" w:type="dxa"/>
              <w:left w:w="15" w:type="dxa"/>
              <w:right w:w="15" w:type="dxa"/>
            </w:tcMar>
            <w:vAlign w:val="bottom"/>
          </w:tcPr>
          <w:p w14:paraId="7B85E640" w14:textId="77777777" w:rsidR="00447051" w:rsidRPr="00B43286" w:rsidRDefault="00447051">
            <w:pPr>
              <w:ind w:left="144" w:right="144"/>
              <w:rPr>
                <w:rFonts w:ascii="Arial" w:hAnsi="Arial"/>
                <w:sz w:val="20"/>
                <w:szCs w:val="20"/>
              </w:rPr>
            </w:pPr>
            <w:r w:rsidRPr="00B43286">
              <w:rPr>
                <w:rFonts w:ascii="Arial" w:eastAsia="Aptos Narrow" w:hAnsi="Arial"/>
                <w:color w:val="000000" w:themeColor="text1"/>
                <w:sz w:val="20"/>
                <w:szCs w:val="20"/>
              </w:rPr>
              <w:t>Disagree</w:t>
            </w:r>
          </w:p>
        </w:tc>
        <w:tc>
          <w:tcPr>
            <w:tcW w:w="1759" w:type="dxa"/>
            <w:tcBorders>
              <w:top w:val="single" w:sz="8" w:space="0" w:color="95B3D7" w:themeColor="accent1" w:themeTint="99"/>
              <w:left w:val="nil"/>
              <w:bottom w:val="single" w:sz="8" w:space="0" w:color="95B3D7" w:themeColor="accent1" w:themeTint="99"/>
            </w:tcBorders>
            <w:tcMar>
              <w:top w:w="15" w:type="dxa"/>
              <w:left w:w="15" w:type="dxa"/>
              <w:right w:w="15" w:type="dxa"/>
            </w:tcMar>
            <w:vAlign w:val="bottom"/>
          </w:tcPr>
          <w:p w14:paraId="5ADF169D" w14:textId="77777777" w:rsidR="00447051" w:rsidRPr="00B43286" w:rsidRDefault="00447051">
            <w:pPr>
              <w:ind w:left="144" w:right="144"/>
              <w:jc w:val="right"/>
              <w:rPr>
                <w:rFonts w:ascii="Arial" w:hAnsi="Arial"/>
                <w:sz w:val="20"/>
                <w:szCs w:val="20"/>
              </w:rPr>
            </w:pPr>
            <w:r w:rsidRPr="00B43286">
              <w:rPr>
                <w:rFonts w:ascii="Arial" w:eastAsia="Aptos Narrow" w:hAnsi="Arial"/>
                <w:color w:val="000000" w:themeColor="text1"/>
                <w:sz w:val="20"/>
                <w:szCs w:val="20"/>
              </w:rPr>
              <w:t>17%</w:t>
            </w:r>
          </w:p>
        </w:tc>
      </w:tr>
      <w:tr w:rsidR="00447051" w:rsidRPr="00B43286" w14:paraId="43F94B8B" w14:textId="77777777" w:rsidTr="7883D937">
        <w:trPr>
          <w:trHeight w:val="315"/>
        </w:trPr>
        <w:tc>
          <w:tcPr>
            <w:tcW w:w="4094" w:type="dxa"/>
            <w:tcBorders>
              <w:top w:val="single" w:sz="8" w:space="0" w:color="95B3D7" w:themeColor="accent1" w:themeTint="99"/>
              <w:bottom w:val="single" w:sz="8" w:space="0" w:color="95B3D7" w:themeColor="accent1" w:themeTint="99"/>
              <w:right w:val="nil"/>
            </w:tcBorders>
            <w:shd w:val="clear" w:color="auto" w:fill="C0E6F5"/>
            <w:tcMar>
              <w:top w:w="15" w:type="dxa"/>
              <w:left w:w="15" w:type="dxa"/>
              <w:right w:w="15" w:type="dxa"/>
            </w:tcMar>
            <w:vAlign w:val="bottom"/>
          </w:tcPr>
          <w:p w14:paraId="58C89278" w14:textId="77777777" w:rsidR="00447051" w:rsidRPr="00B43286" w:rsidRDefault="7883D937" w:rsidP="7883D937">
            <w:pPr>
              <w:ind w:left="144" w:right="144"/>
              <w:rPr>
                <w:rFonts w:ascii="Arial" w:hAnsi="Arial"/>
                <w:sz w:val="20"/>
                <w:szCs w:val="20"/>
                <w:lang w:val="en-US"/>
              </w:rPr>
            </w:pPr>
            <w:r w:rsidRPr="7883D937">
              <w:rPr>
                <w:rFonts w:ascii="Arial" w:eastAsia="Aptos Narrow" w:hAnsi="Arial"/>
                <w:color w:val="000000" w:themeColor="text1"/>
                <w:sz w:val="20"/>
                <w:szCs w:val="20"/>
                <w:lang w:val="en-US"/>
              </w:rPr>
              <w:t>Don't know</w:t>
            </w:r>
          </w:p>
        </w:tc>
        <w:tc>
          <w:tcPr>
            <w:tcW w:w="1759" w:type="dxa"/>
            <w:tcBorders>
              <w:top w:val="single" w:sz="8" w:space="0" w:color="95B3D7" w:themeColor="accent1" w:themeTint="99"/>
              <w:left w:val="nil"/>
              <w:bottom w:val="single" w:sz="8" w:space="0" w:color="95B3D7" w:themeColor="accent1" w:themeTint="99"/>
            </w:tcBorders>
            <w:shd w:val="clear" w:color="auto" w:fill="C0E6F5"/>
            <w:tcMar>
              <w:top w:w="15" w:type="dxa"/>
              <w:left w:w="15" w:type="dxa"/>
              <w:right w:w="15" w:type="dxa"/>
            </w:tcMar>
            <w:vAlign w:val="bottom"/>
          </w:tcPr>
          <w:p w14:paraId="21A7F89C" w14:textId="77777777" w:rsidR="00447051" w:rsidRPr="00B43286" w:rsidRDefault="00447051">
            <w:pPr>
              <w:ind w:left="144" w:right="144"/>
              <w:jc w:val="right"/>
              <w:rPr>
                <w:rFonts w:ascii="Arial" w:hAnsi="Arial"/>
                <w:sz w:val="20"/>
                <w:szCs w:val="20"/>
              </w:rPr>
            </w:pPr>
            <w:r w:rsidRPr="00B43286">
              <w:rPr>
                <w:rFonts w:ascii="Arial" w:eastAsia="Aptos Narrow" w:hAnsi="Arial"/>
                <w:color w:val="000000" w:themeColor="text1"/>
                <w:sz w:val="20"/>
                <w:szCs w:val="20"/>
              </w:rPr>
              <w:t>25%</w:t>
            </w:r>
          </w:p>
        </w:tc>
      </w:tr>
      <w:tr w:rsidR="00447051" w:rsidRPr="00B43286" w14:paraId="65C20D4D" w14:textId="77777777" w:rsidTr="7883D937">
        <w:trPr>
          <w:trHeight w:val="315"/>
        </w:trPr>
        <w:tc>
          <w:tcPr>
            <w:tcW w:w="4094" w:type="dxa"/>
            <w:tcBorders>
              <w:top w:val="single" w:sz="8" w:space="0" w:color="95B3D7" w:themeColor="accent1" w:themeTint="99"/>
              <w:right w:val="nil"/>
            </w:tcBorders>
            <w:tcMar>
              <w:top w:w="15" w:type="dxa"/>
              <w:left w:w="15" w:type="dxa"/>
              <w:right w:w="15" w:type="dxa"/>
            </w:tcMar>
            <w:vAlign w:val="bottom"/>
          </w:tcPr>
          <w:p w14:paraId="4DD3E94A" w14:textId="77777777" w:rsidR="00447051" w:rsidRPr="00B43286" w:rsidRDefault="00447051">
            <w:pPr>
              <w:ind w:left="144" w:right="144"/>
              <w:jc w:val="right"/>
              <w:rPr>
                <w:rFonts w:ascii="Arial" w:hAnsi="Arial"/>
                <w:sz w:val="20"/>
                <w:szCs w:val="20"/>
              </w:rPr>
            </w:pPr>
            <w:r w:rsidRPr="00B43286">
              <w:rPr>
                <w:rFonts w:ascii="Arial" w:eastAsia="Aptos Narrow" w:hAnsi="Arial"/>
                <w:b/>
                <w:bCs/>
                <w:color w:val="000000" w:themeColor="text1"/>
                <w:sz w:val="20"/>
                <w:szCs w:val="20"/>
              </w:rPr>
              <w:t>Total</w:t>
            </w:r>
          </w:p>
        </w:tc>
        <w:tc>
          <w:tcPr>
            <w:tcW w:w="1759" w:type="dxa"/>
            <w:tcBorders>
              <w:top w:val="single" w:sz="8" w:space="0" w:color="95B3D7" w:themeColor="accent1" w:themeTint="99"/>
              <w:left w:val="nil"/>
            </w:tcBorders>
            <w:tcMar>
              <w:top w:w="15" w:type="dxa"/>
              <w:left w:w="15" w:type="dxa"/>
              <w:right w:w="15" w:type="dxa"/>
            </w:tcMar>
            <w:vAlign w:val="bottom"/>
          </w:tcPr>
          <w:p w14:paraId="55A994E6" w14:textId="77777777" w:rsidR="00447051" w:rsidRPr="00B43286" w:rsidRDefault="00447051">
            <w:pPr>
              <w:ind w:left="144" w:right="144"/>
              <w:jc w:val="right"/>
              <w:rPr>
                <w:rFonts w:ascii="Arial" w:hAnsi="Arial"/>
                <w:sz w:val="20"/>
                <w:szCs w:val="20"/>
              </w:rPr>
            </w:pPr>
            <w:r w:rsidRPr="00B43286">
              <w:rPr>
                <w:rFonts w:ascii="Arial" w:eastAsia="Aptos Narrow" w:hAnsi="Arial"/>
                <w:b/>
                <w:bCs/>
                <w:color w:val="000000" w:themeColor="text1"/>
                <w:sz w:val="20"/>
                <w:szCs w:val="20"/>
              </w:rPr>
              <w:t>100%</w:t>
            </w:r>
          </w:p>
        </w:tc>
      </w:tr>
    </w:tbl>
    <w:p w14:paraId="60852354" w14:textId="77777777" w:rsidR="00447051" w:rsidRDefault="00447051">
      <w:pPr>
        <w:rPr>
          <w:rFonts w:asciiTheme="minorHAnsi" w:hAnsiTheme="minorHAnsi"/>
        </w:rPr>
      </w:pPr>
    </w:p>
    <w:p w14:paraId="6EA93DFB" w14:textId="77777777" w:rsidR="00447051" w:rsidRPr="002A0E5B" w:rsidRDefault="00447051">
      <w:pPr>
        <w:rPr>
          <w:rFonts w:cs="Calibri"/>
        </w:rPr>
      </w:pPr>
      <w:r w:rsidRPr="002A0E5B">
        <w:rPr>
          <w:rFonts w:cs="Calibri"/>
        </w:rPr>
        <w:t xml:space="preserve">However, only 20% of those from immigrant worshipping communities agreed. </w:t>
      </w:r>
    </w:p>
    <w:tbl>
      <w:tblPr>
        <w:tblW w:w="9235" w:type="dxa"/>
        <w:tblLook w:val="04A0" w:firstRow="1" w:lastRow="0" w:firstColumn="1" w:lastColumn="0" w:noHBand="0" w:noVBand="1"/>
      </w:tblPr>
      <w:tblGrid>
        <w:gridCol w:w="3775"/>
        <w:gridCol w:w="1320"/>
        <w:gridCol w:w="1320"/>
        <w:gridCol w:w="1520"/>
        <w:gridCol w:w="1300"/>
      </w:tblGrid>
      <w:tr w:rsidR="00447051" w:rsidRPr="00B43286" w14:paraId="165FCF0F" w14:textId="77777777" w:rsidTr="7883D937">
        <w:trPr>
          <w:trHeight w:val="840"/>
        </w:trPr>
        <w:tc>
          <w:tcPr>
            <w:tcW w:w="3775" w:type="dxa"/>
            <w:tcBorders>
              <w:top w:val="single" w:sz="4" w:space="0" w:color="44B3E1"/>
              <w:left w:val="single" w:sz="4" w:space="0" w:color="44B3E1"/>
              <w:bottom w:val="single" w:sz="4" w:space="0" w:color="44B3E1"/>
              <w:right w:val="nil"/>
            </w:tcBorders>
            <w:shd w:val="clear" w:color="auto" w:fill="156082"/>
            <w:vAlign w:val="bottom"/>
            <w:hideMark/>
          </w:tcPr>
          <w:p w14:paraId="6DBBB8AC" w14:textId="77777777" w:rsidR="00447051" w:rsidRPr="00B43286" w:rsidRDefault="7883D937" w:rsidP="7883D937">
            <w:pPr>
              <w:keepNext/>
              <w:rPr>
                <w:rFonts w:ascii="Arial" w:hAnsi="Arial"/>
                <w:b/>
                <w:bCs/>
                <w:color w:val="FFFFFF"/>
                <w:sz w:val="20"/>
                <w:szCs w:val="20"/>
                <w:lang w:val="en-US"/>
              </w:rPr>
            </w:pPr>
            <w:r w:rsidRPr="7883D937">
              <w:rPr>
                <w:rFonts w:ascii="Arial" w:hAnsi="Arial"/>
                <w:b/>
                <w:bCs/>
                <w:color w:val="FFFFFF" w:themeColor="background1"/>
                <w:sz w:val="20"/>
                <w:szCs w:val="20"/>
                <w:lang w:val="en-US"/>
              </w:rPr>
              <w:lastRenderedPageBreak/>
              <w:t>14.I feel welcome to participate and to make my contribution to the presbytery</w:t>
            </w:r>
          </w:p>
        </w:tc>
        <w:tc>
          <w:tcPr>
            <w:tcW w:w="1320" w:type="dxa"/>
            <w:tcBorders>
              <w:top w:val="single" w:sz="4" w:space="0" w:color="44B3E1"/>
              <w:left w:val="nil"/>
              <w:bottom w:val="single" w:sz="4" w:space="0" w:color="44B3E1"/>
              <w:right w:val="nil"/>
            </w:tcBorders>
            <w:shd w:val="clear" w:color="auto" w:fill="156082"/>
            <w:noWrap/>
            <w:vAlign w:val="bottom"/>
            <w:hideMark/>
          </w:tcPr>
          <w:p w14:paraId="55A88D4D" w14:textId="77777777" w:rsidR="00447051" w:rsidRPr="00B43286" w:rsidRDefault="00447051">
            <w:pPr>
              <w:keepNext/>
              <w:jc w:val="right"/>
              <w:rPr>
                <w:rFonts w:ascii="Arial" w:hAnsi="Arial"/>
                <w:b/>
                <w:bCs/>
                <w:color w:val="FFFFFF"/>
                <w:sz w:val="20"/>
                <w:szCs w:val="20"/>
              </w:rPr>
            </w:pPr>
            <w:r w:rsidRPr="00B43286">
              <w:rPr>
                <w:rFonts w:ascii="Arial" w:hAnsi="Arial"/>
                <w:b/>
                <w:bCs/>
                <w:color w:val="FFFFFF"/>
                <w:sz w:val="20"/>
                <w:szCs w:val="20"/>
              </w:rPr>
              <w:t>Agree</w:t>
            </w:r>
          </w:p>
        </w:tc>
        <w:tc>
          <w:tcPr>
            <w:tcW w:w="1320" w:type="dxa"/>
            <w:tcBorders>
              <w:top w:val="single" w:sz="4" w:space="0" w:color="44B3E1"/>
              <w:left w:val="nil"/>
              <w:bottom w:val="single" w:sz="4" w:space="0" w:color="44B3E1"/>
              <w:right w:val="nil"/>
            </w:tcBorders>
            <w:shd w:val="clear" w:color="auto" w:fill="156082"/>
            <w:noWrap/>
            <w:vAlign w:val="bottom"/>
            <w:hideMark/>
          </w:tcPr>
          <w:p w14:paraId="3E41B5B0" w14:textId="77777777" w:rsidR="00447051" w:rsidRPr="00B43286" w:rsidRDefault="00447051">
            <w:pPr>
              <w:keepNext/>
              <w:jc w:val="right"/>
              <w:rPr>
                <w:rFonts w:ascii="Arial" w:hAnsi="Arial"/>
                <w:b/>
                <w:bCs/>
                <w:color w:val="FFFFFF"/>
                <w:sz w:val="20"/>
                <w:szCs w:val="20"/>
              </w:rPr>
            </w:pPr>
            <w:r w:rsidRPr="00B43286">
              <w:rPr>
                <w:rFonts w:ascii="Arial" w:hAnsi="Arial"/>
                <w:b/>
                <w:bCs/>
                <w:color w:val="FFFFFF"/>
                <w:sz w:val="20"/>
                <w:szCs w:val="20"/>
              </w:rPr>
              <w:t>Disagree</w:t>
            </w:r>
          </w:p>
        </w:tc>
        <w:tc>
          <w:tcPr>
            <w:tcW w:w="1520" w:type="dxa"/>
            <w:tcBorders>
              <w:top w:val="single" w:sz="4" w:space="0" w:color="44B3E1"/>
              <w:left w:val="nil"/>
              <w:bottom w:val="single" w:sz="4" w:space="0" w:color="44B3E1"/>
              <w:right w:val="nil"/>
            </w:tcBorders>
            <w:shd w:val="clear" w:color="auto" w:fill="156082"/>
            <w:noWrap/>
            <w:vAlign w:val="bottom"/>
            <w:hideMark/>
          </w:tcPr>
          <w:p w14:paraId="79E3FE4C" w14:textId="77777777" w:rsidR="00447051" w:rsidRPr="00B43286" w:rsidRDefault="7883D937" w:rsidP="7883D937">
            <w:pPr>
              <w:keepNext/>
              <w:jc w:val="right"/>
              <w:rPr>
                <w:rFonts w:ascii="Arial" w:hAnsi="Arial"/>
                <w:b/>
                <w:bCs/>
                <w:color w:val="FFFFFF"/>
                <w:sz w:val="20"/>
                <w:szCs w:val="20"/>
                <w:lang w:val="en-US"/>
              </w:rPr>
            </w:pPr>
            <w:r w:rsidRPr="7883D937">
              <w:rPr>
                <w:rFonts w:ascii="Arial" w:hAnsi="Arial"/>
                <w:b/>
                <w:bCs/>
                <w:color w:val="FFFFFF" w:themeColor="background1"/>
                <w:sz w:val="20"/>
                <w:szCs w:val="20"/>
                <w:lang w:val="en-US"/>
              </w:rPr>
              <w:t>Don't Know</w:t>
            </w:r>
          </w:p>
        </w:tc>
        <w:tc>
          <w:tcPr>
            <w:tcW w:w="1300" w:type="dxa"/>
            <w:tcBorders>
              <w:top w:val="single" w:sz="4" w:space="0" w:color="44B3E1"/>
              <w:left w:val="nil"/>
              <w:bottom w:val="single" w:sz="4" w:space="0" w:color="44B3E1"/>
              <w:right w:val="single" w:sz="4" w:space="0" w:color="44B3E1"/>
            </w:tcBorders>
            <w:shd w:val="clear" w:color="auto" w:fill="156082"/>
            <w:noWrap/>
            <w:vAlign w:val="bottom"/>
            <w:hideMark/>
          </w:tcPr>
          <w:p w14:paraId="3A9F8FE3" w14:textId="77777777" w:rsidR="00447051" w:rsidRPr="00B43286" w:rsidRDefault="00447051">
            <w:pPr>
              <w:keepNext/>
              <w:jc w:val="right"/>
              <w:rPr>
                <w:rFonts w:ascii="Arial" w:hAnsi="Arial"/>
                <w:b/>
                <w:bCs/>
                <w:color w:val="FFFFFF"/>
                <w:sz w:val="20"/>
                <w:szCs w:val="20"/>
              </w:rPr>
            </w:pPr>
            <w:r w:rsidRPr="00B43286">
              <w:rPr>
                <w:rFonts w:ascii="Arial" w:hAnsi="Arial"/>
                <w:b/>
                <w:bCs/>
                <w:color w:val="FFFFFF"/>
                <w:sz w:val="20"/>
                <w:szCs w:val="20"/>
              </w:rPr>
              <w:t>Total</w:t>
            </w:r>
          </w:p>
        </w:tc>
      </w:tr>
      <w:tr w:rsidR="00447051" w:rsidRPr="00B43286" w14:paraId="31A1A46F" w14:textId="77777777" w:rsidTr="7883D937">
        <w:trPr>
          <w:trHeight w:val="320"/>
        </w:trPr>
        <w:tc>
          <w:tcPr>
            <w:tcW w:w="3775" w:type="dxa"/>
            <w:tcBorders>
              <w:top w:val="single" w:sz="4" w:space="0" w:color="44B3E1"/>
              <w:left w:val="single" w:sz="4" w:space="0" w:color="44B3E1"/>
              <w:bottom w:val="single" w:sz="4" w:space="0" w:color="44B3E1"/>
              <w:right w:val="nil"/>
            </w:tcBorders>
            <w:shd w:val="clear" w:color="auto" w:fill="C0E6F5"/>
            <w:noWrap/>
            <w:vAlign w:val="bottom"/>
            <w:hideMark/>
          </w:tcPr>
          <w:p w14:paraId="749732E2" w14:textId="77777777" w:rsidR="00447051" w:rsidRPr="00B43286" w:rsidRDefault="00447051">
            <w:pPr>
              <w:keepNext/>
              <w:rPr>
                <w:rFonts w:ascii="Arial" w:hAnsi="Arial"/>
                <w:color w:val="000000"/>
                <w:sz w:val="20"/>
                <w:szCs w:val="20"/>
              </w:rPr>
            </w:pPr>
            <w:r w:rsidRPr="00B43286">
              <w:rPr>
                <w:rFonts w:ascii="Arial" w:hAnsi="Arial"/>
                <w:color w:val="000000"/>
                <w:sz w:val="20"/>
                <w:szCs w:val="20"/>
              </w:rPr>
              <w:t>Asian/Pacific Islander/South Asian</w:t>
            </w:r>
          </w:p>
        </w:tc>
        <w:tc>
          <w:tcPr>
            <w:tcW w:w="1320" w:type="dxa"/>
            <w:tcBorders>
              <w:top w:val="single" w:sz="4" w:space="0" w:color="44B3E1"/>
              <w:left w:val="nil"/>
              <w:bottom w:val="single" w:sz="4" w:space="0" w:color="44B3E1"/>
              <w:right w:val="nil"/>
            </w:tcBorders>
            <w:shd w:val="clear" w:color="auto" w:fill="C0E6F5"/>
            <w:noWrap/>
            <w:vAlign w:val="bottom"/>
            <w:hideMark/>
          </w:tcPr>
          <w:p w14:paraId="67881065" w14:textId="77777777" w:rsidR="00447051" w:rsidRPr="00B43286" w:rsidRDefault="00447051">
            <w:pPr>
              <w:keepNext/>
              <w:jc w:val="right"/>
              <w:rPr>
                <w:rFonts w:ascii="Arial" w:hAnsi="Arial"/>
                <w:color w:val="000000"/>
                <w:sz w:val="20"/>
                <w:szCs w:val="20"/>
              </w:rPr>
            </w:pPr>
            <w:r w:rsidRPr="00B43286">
              <w:rPr>
                <w:rFonts w:ascii="Arial" w:hAnsi="Arial"/>
                <w:color w:val="000000"/>
                <w:sz w:val="20"/>
                <w:szCs w:val="20"/>
              </w:rPr>
              <w:t>47%</w:t>
            </w:r>
          </w:p>
        </w:tc>
        <w:tc>
          <w:tcPr>
            <w:tcW w:w="1320" w:type="dxa"/>
            <w:tcBorders>
              <w:top w:val="single" w:sz="4" w:space="0" w:color="44B3E1"/>
              <w:left w:val="nil"/>
              <w:bottom w:val="single" w:sz="4" w:space="0" w:color="44B3E1"/>
              <w:right w:val="nil"/>
            </w:tcBorders>
            <w:shd w:val="clear" w:color="auto" w:fill="C0E6F5"/>
            <w:noWrap/>
            <w:vAlign w:val="bottom"/>
            <w:hideMark/>
          </w:tcPr>
          <w:p w14:paraId="69E9DC1D" w14:textId="77777777" w:rsidR="00447051" w:rsidRPr="00B43286" w:rsidRDefault="00447051">
            <w:pPr>
              <w:keepNext/>
              <w:jc w:val="right"/>
              <w:rPr>
                <w:rFonts w:ascii="Arial" w:hAnsi="Arial"/>
                <w:color w:val="000000"/>
                <w:sz w:val="20"/>
                <w:szCs w:val="20"/>
              </w:rPr>
            </w:pPr>
            <w:r w:rsidRPr="00B43286">
              <w:rPr>
                <w:rFonts w:ascii="Arial" w:hAnsi="Arial"/>
                <w:color w:val="000000"/>
                <w:sz w:val="20"/>
                <w:szCs w:val="20"/>
              </w:rPr>
              <w:t>14%</w:t>
            </w:r>
          </w:p>
        </w:tc>
        <w:tc>
          <w:tcPr>
            <w:tcW w:w="1520" w:type="dxa"/>
            <w:tcBorders>
              <w:top w:val="single" w:sz="4" w:space="0" w:color="44B3E1"/>
              <w:left w:val="nil"/>
              <w:bottom w:val="single" w:sz="4" w:space="0" w:color="44B3E1"/>
              <w:right w:val="nil"/>
            </w:tcBorders>
            <w:shd w:val="clear" w:color="auto" w:fill="C0E6F5"/>
            <w:noWrap/>
            <w:vAlign w:val="bottom"/>
            <w:hideMark/>
          </w:tcPr>
          <w:p w14:paraId="4BAE342E" w14:textId="77777777" w:rsidR="00447051" w:rsidRPr="00B43286" w:rsidRDefault="00447051">
            <w:pPr>
              <w:keepNext/>
              <w:jc w:val="right"/>
              <w:rPr>
                <w:rFonts w:ascii="Arial" w:hAnsi="Arial"/>
                <w:color w:val="000000"/>
                <w:sz w:val="20"/>
                <w:szCs w:val="20"/>
              </w:rPr>
            </w:pPr>
            <w:r w:rsidRPr="00B43286">
              <w:rPr>
                <w:rFonts w:ascii="Arial" w:hAnsi="Arial"/>
                <w:color w:val="000000"/>
                <w:sz w:val="20"/>
                <w:szCs w:val="20"/>
              </w:rPr>
              <w:t>39%</w:t>
            </w:r>
          </w:p>
        </w:tc>
        <w:tc>
          <w:tcPr>
            <w:tcW w:w="1300" w:type="dxa"/>
            <w:tcBorders>
              <w:top w:val="single" w:sz="4" w:space="0" w:color="44B3E1"/>
              <w:left w:val="nil"/>
              <w:bottom w:val="single" w:sz="4" w:space="0" w:color="44B3E1"/>
              <w:right w:val="single" w:sz="4" w:space="0" w:color="44B3E1"/>
            </w:tcBorders>
            <w:shd w:val="clear" w:color="auto" w:fill="C0E6F5"/>
            <w:noWrap/>
            <w:vAlign w:val="bottom"/>
            <w:hideMark/>
          </w:tcPr>
          <w:p w14:paraId="751494E9" w14:textId="77777777" w:rsidR="00447051" w:rsidRPr="00B43286" w:rsidRDefault="00447051">
            <w:pPr>
              <w:keepNext/>
              <w:jc w:val="right"/>
              <w:rPr>
                <w:rFonts w:ascii="Arial" w:hAnsi="Arial"/>
                <w:color w:val="000000"/>
                <w:sz w:val="20"/>
                <w:szCs w:val="20"/>
              </w:rPr>
            </w:pPr>
            <w:r w:rsidRPr="00B43286">
              <w:rPr>
                <w:rFonts w:ascii="Arial" w:hAnsi="Arial"/>
                <w:color w:val="000000"/>
                <w:sz w:val="20"/>
                <w:szCs w:val="20"/>
              </w:rPr>
              <w:t>100%</w:t>
            </w:r>
          </w:p>
        </w:tc>
      </w:tr>
      <w:tr w:rsidR="00447051" w:rsidRPr="00B43286" w14:paraId="3F6C7FDC" w14:textId="77777777" w:rsidTr="7883D937">
        <w:trPr>
          <w:trHeight w:val="320"/>
        </w:trPr>
        <w:tc>
          <w:tcPr>
            <w:tcW w:w="3775" w:type="dxa"/>
            <w:tcBorders>
              <w:top w:val="single" w:sz="4" w:space="0" w:color="44B3E1"/>
              <w:left w:val="single" w:sz="4" w:space="0" w:color="44B3E1"/>
              <w:bottom w:val="single" w:sz="4" w:space="0" w:color="44B3E1"/>
              <w:right w:val="nil"/>
            </w:tcBorders>
            <w:shd w:val="clear" w:color="auto" w:fill="auto"/>
            <w:noWrap/>
            <w:vAlign w:val="bottom"/>
            <w:hideMark/>
          </w:tcPr>
          <w:p w14:paraId="212DFE7B" w14:textId="77777777" w:rsidR="00447051" w:rsidRPr="00B43286" w:rsidRDefault="00447051">
            <w:pPr>
              <w:keepNext/>
              <w:rPr>
                <w:rFonts w:ascii="Arial" w:hAnsi="Arial"/>
                <w:color w:val="000000"/>
                <w:sz w:val="20"/>
                <w:szCs w:val="20"/>
              </w:rPr>
            </w:pPr>
            <w:r w:rsidRPr="00B43286">
              <w:rPr>
                <w:rFonts w:ascii="Arial" w:hAnsi="Arial"/>
                <w:color w:val="000000"/>
                <w:sz w:val="20"/>
                <w:szCs w:val="20"/>
              </w:rPr>
              <w:t>Black/African American/African</w:t>
            </w:r>
          </w:p>
        </w:tc>
        <w:tc>
          <w:tcPr>
            <w:tcW w:w="1320" w:type="dxa"/>
            <w:tcBorders>
              <w:top w:val="single" w:sz="4" w:space="0" w:color="44B3E1"/>
              <w:left w:val="nil"/>
              <w:bottom w:val="single" w:sz="4" w:space="0" w:color="44B3E1"/>
              <w:right w:val="nil"/>
            </w:tcBorders>
            <w:shd w:val="clear" w:color="auto" w:fill="auto"/>
            <w:noWrap/>
            <w:vAlign w:val="bottom"/>
            <w:hideMark/>
          </w:tcPr>
          <w:p w14:paraId="7C888B72" w14:textId="77777777" w:rsidR="00447051" w:rsidRPr="00B43286" w:rsidRDefault="00447051">
            <w:pPr>
              <w:keepNext/>
              <w:jc w:val="right"/>
              <w:rPr>
                <w:rFonts w:ascii="Arial" w:hAnsi="Arial"/>
                <w:color w:val="000000"/>
                <w:sz w:val="20"/>
                <w:szCs w:val="20"/>
              </w:rPr>
            </w:pPr>
            <w:r w:rsidRPr="00B43286">
              <w:rPr>
                <w:rFonts w:ascii="Arial" w:hAnsi="Arial"/>
                <w:color w:val="000000"/>
                <w:sz w:val="20"/>
                <w:szCs w:val="20"/>
              </w:rPr>
              <w:t>71%</w:t>
            </w:r>
          </w:p>
        </w:tc>
        <w:tc>
          <w:tcPr>
            <w:tcW w:w="1320" w:type="dxa"/>
            <w:tcBorders>
              <w:top w:val="single" w:sz="4" w:space="0" w:color="44B3E1"/>
              <w:left w:val="nil"/>
              <w:bottom w:val="single" w:sz="4" w:space="0" w:color="44B3E1"/>
              <w:right w:val="nil"/>
            </w:tcBorders>
            <w:shd w:val="clear" w:color="auto" w:fill="auto"/>
            <w:noWrap/>
            <w:vAlign w:val="bottom"/>
            <w:hideMark/>
          </w:tcPr>
          <w:p w14:paraId="1D5AA1A8" w14:textId="77777777" w:rsidR="00447051" w:rsidRPr="00B43286" w:rsidRDefault="00447051">
            <w:pPr>
              <w:keepNext/>
              <w:jc w:val="right"/>
              <w:rPr>
                <w:rFonts w:ascii="Arial" w:hAnsi="Arial"/>
                <w:color w:val="000000"/>
                <w:sz w:val="20"/>
                <w:szCs w:val="20"/>
              </w:rPr>
            </w:pPr>
            <w:r w:rsidRPr="00B43286">
              <w:rPr>
                <w:rFonts w:ascii="Arial" w:hAnsi="Arial"/>
                <w:color w:val="000000"/>
                <w:sz w:val="20"/>
                <w:szCs w:val="20"/>
              </w:rPr>
              <w:t>18%</w:t>
            </w:r>
          </w:p>
        </w:tc>
        <w:tc>
          <w:tcPr>
            <w:tcW w:w="1520" w:type="dxa"/>
            <w:tcBorders>
              <w:top w:val="single" w:sz="4" w:space="0" w:color="44B3E1"/>
              <w:left w:val="nil"/>
              <w:bottom w:val="single" w:sz="4" w:space="0" w:color="44B3E1"/>
              <w:right w:val="nil"/>
            </w:tcBorders>
            <w:shd w:val="clear" w:color="auto" w:fill="auto"/>
            <w:noWrap/>
            <w:vAlign w:val="bottom"/>
            <w:hideMark/>
          </w:tcPr>
          <w:p w14:paraId="38F86CA5" w14:textId="77777777" w:rsidR="00447051" w:rsidRPr="00B43286" w:rsidRDefault="00447051">
            <w:pPr>
              <w:keepNext/>
              <w:jc w:val="right"/>
              <w:rPr>
                <w:rFonts w:ascii="Arial" w:hAnsi="Arial"/>
                <w:color w:val="000000"/>
                <w:sz w:val="20"/>
                <w:szCs w:val="20"/>
              </w:rPr>
            </w:pPr>
            <w:r w:rsidRPr="00B43286">
              <w:rPr>
                <w:rFonts w:ascii="Arial" w:hAnsi="Arial"/>
                <w:color w:val="000000"/>
                <w:sz w:val="20"/>
                <w:szCs w:val="20"/>
              </w:rPr>
              <w:t>12%</w:t>
            </w:r>
          </w:p>
        </w:tc>
        <w:tc>
          <w:tcPr>
            <w:tcW w:w="1300" w:type="dxa"/>
            <w:tcBorders>
              <w:top w:val="single" w:sz="4" w:space="0" w:color="44B3E1"/>
              <w:left w:val="nil"/>
              <w:bottom w:val="single" w:sz="4" w:space="0" w:color="44B3E1"/>
              <w:right w:val="single" w:sz="4" w:space="0" w:color="44B3E1"/>
            </w:tcBorders>
            <w:shd w:val="clear" w:color="auto" w:fill="auto"/>
            <w:noWrap/>
            <w:vAlign w:val="bottom"/>
            <w:hideMark/>
          </w:tcPr>
          <w:p w14:paraId="2D6CBBC7" w14:textId="77777777" w:rsidR="00447051" w:rsidRPr="00B43286" w:rsidRDefault="00447051">
            <w:pPr>
              <w:keepNext/>
              <w:jc w:val="right"/>
              <w:rPr>
                <w:rFonts w:ascii="Arial" w:hAnsi="Arial"/>
                <w:color w:val="000000"/>
                <w:sz w:val="20"/>
                <w:szCs w:val="20"/>
              </w:rPr>
            </w:pPr>
            <w:r w:rsidRPr="00B43286">
              <w:rPr>
                <w:rFonts w:ascii="Arial" w:hAnsi="Arial"/>
                <w:color w:val="000000"/>
                <w:sz w:val="20"/>
                <w:szCs w:val="20"/>
              </w:rPr>
              <w:t>100%</w:t>
            </w:r>
          </w:p>
        </w:tc>
      </w:tr>
      <w:tr w:rsidR="00447051" w:rsidRPr="00B43286" w14:paraId="4AA29658" w14:textId="77777777" w:rsidTr="7883D937">
        <w:trPr>
          <w:trHeight w:val="320"/>
        </w:trPr>
        <w:tc>
          <w:tcPr>
            <w:tcW w:w="3775" w:type="dxa"/>
            <w:tcBorders>
              <w:top w:val="single" w:sz="4" w:space="0" w:color="44B3E1"/>
              <w:left w:val="single" w:sz="4" w:space="0" w:color="44B3E1"/>
              <w:bottom w:val="single" w:sz="4" w:space="0" w:color="44B3E1"/>
              <w:right w:val="nil"/>
            </w:tcBorders>
            <w:shd w:val="clear" w:color="auto" w:fill="C0E6F5"/>
            <w:noWrap/>
            <w:vAlign w:val="bottom"/>
            <w:hideMark/>
          </w:tcPr>
          <w:p w14:paraId="4071E819" w14:textId="77777777" w:rsidR="00447051" w:rsidRPr="00B43286" w:rsidRDefault="00447051">
            <w:pPr>
              <w:keepNext/>
              <w:rPr>
                <w:rFonts w:ascii="Arial" w:hAnsi="Arial"/>
                <w:color w:val="000000"/>
                <w:sz w:val="20"/>
                <w:szCs w:val="20"/>
              </w:rPr>
            </w:pPr>
            <w:r w:rsidRPr="00B43286">
              <w:rPr>
                <w:rFonts w:ascii="Arial" w:hAnsi="Arial"/>
                <w:color w:val="000000"/>
                <w:sz w:val="20"/>
                <w:szCs w:val="20"/>
              </w:rPr>
              <w:t>Hispanic/Latinx</w:t>
            </w:r>
          </w:p>
        </w:tc>
        <w:tc>
          <w:tcPr>
            <w:tcW w:w="1320" w:type="dxa"/>
            <w:tcBorders>
              <w:top w:val="single" w:sz="4" w:space="0" w:color="44B3E1"/>
              <w:left w:val="nil"/>
              <w:bottom w:val="single" w:sz="4" w:space="0" w:color="44B3E1"/>
              <w:right w:val="nil"/>
            </w:tcBorders>
            <w:shd w:val="clear" w:color="auto" w:fill="C0E6F5"/>
            <w:noWrap/>
            <w:vAlign w:val="bottom"/>
            <w:hideMark/>
          </w:tcPr>
          <w:p w14:paraId="6CE1E45E" w14:textId="77777777" w:rsidR="00447051" w:rsidRPr="00B43286" w:rsidRDefault="00447051">
            <w:pPr>
              <w:keepNext/>
              <w:jc w:val="right"/>
              <w:rPr>
                <w:rFonts w:ascii="Arial" w:hAnsi="Arial"/>
                <w:color w:val="000000"/>
                <w:sz w:val="20"/>
                <w:szCs w:val="20"/>
              </w:rPr>
            </w:pPr>
            <w:r w:rsidRPr="00B43286">
              <w:rPr>
                <w:rFonts w:ascii="Arial" w:hAnsi="Arial"/>
                <w:color w:val="000000"/>
                <w:sz w:val="20"/>
                <w:szCs w:val="20"/>
              </w:rPr>
              <w:t>67%</w:t>
            </w:r>
          </w:p>
        </w:tc>
        <w:tc>
          <w:tcPr>
            <w:tcW w:w="1320" w:type="dxa"/>
            <w:tcBorders>
              <w:top w:val="single" w:sz="4" w:space="0" w:color="44B3E1"/>
              <w:left w:val="nil"/>
              <w:bottom w:val="single" w:sz="4" w:space="0" w:color="44B3E1"/>
              <w:right w:val="nil"/>
            </w:tcBorders>
            <w:shd w:val="clear" w:color="auto" w:fill="C0E6F5"/>
            <w:noWrap/>
            <w:vAlign w:val="bottom"/>
            <w:hideMark/>
          </w:tcPr>
          <w:p w14:paraId="3102C975" w14:textId="77777777" w:rsidR="00447051" w:rsidRPr="00B43286" w:rsidRDefault="00447051">
            <w:pPr>
              <w:keepNext/>
              <w:jc w:val="right"/>
              <w:rPr>
                <w:rFonts w:ascii="Arial" w:hAnsi="Arial"/>
                <w:color w:val="000000"/>
                <w:sz w:val="20"/>
                <w:szCs w:val="20"/>
              </w:rPr>
            </w:pPr>
            <w:r w:rsidRPr="00B43286">
              <w:rPr>
                <w:rFonts w:ascii="Arial" w:hAnsi="Arial"/>
                <w:color w:val="000000"/>
                <w:sz w:val="20"/>
                <w:szCs w:val="20"/>
              </w:rPr>
              <w:t>25%</w:t>
            </w:r>
          </w:p>
        </w:tc>
        <w:tc>
          <w:tcPr>
            <w:tcW w:w="1520" w:type="dxa"/>
            <w:tcBorders>
              <w:top w:val="single" w:sz="4" w:space="0" w:color="44B3E1"/>
              <w:left w:val="nil"/>
              <w:bottom w:val="single" w:sz="4" w:space="0" w:color="44B3E1"/>
              <w:right w:val="nil"/>
            </w:tcBorders>
            <w:shd w:val="clear" w:color="auto" w:fill="C0E6F5"/>
            <w:noWrap/>
            <w:vAlign w:val="bottom"/>
            <w:hideMark/>
          </w:tcPr>
          <w:p w14:paraId="52F76924" w14:textId="77777777" w:rsidR="00447051" w:rsidRPr="00B43286" w:rsidRDefault="00447051">
            <w:pPr>
              <w:keepNext/>
              <w:jc w:val="right"/>
              <w:rPr>
                <w:rFonts w:ascii="Arial" w:hAnsi="Arial"/>
                <w:color w:val="000000"/>
                <w:sz w:val="20"/>
                <w:szCs w:val="20"/>
              </w:rPr>
            </w:pPr>
            <w:r w:rsidRPr="00B43286">
              <w:rPr>
                <w:rFonts w:ascii="Arial" w:hAnsi="Arial"/>
                <w:color w:val="000000"/>
                <w:sz w:val="20"/>
                <w:szCs w:val="20"/>
              </w:rPr>
              <w:t>8%</w:t>
            </w:r>
          </w:p>
        </w:tc>
        <w:tc>
          <w:tcPr>
            <w:tcW w:w="1300" w:type="dxa"/>
            <w:tcBorders>
              <w:top w:val="single" w:sz="4" w:space="0" w:color="44B3E1"/>
              <w:left w:val="nil"/>
              <w:bottom w:val="single" w:sz="4" w:space="0" w:color="44B3E1"/>
              <w:right w:val="single" w:sz="4" w:space="0" w:color="44B3E1"/>
            </w:tcBorders>
            <w:shd w:val="clear" w:color="auto" w:fill="C0E6F5"/>
            <w:noWrap/>
            <w:vAlign w:val="bottom"/>
            <w:hideMark/>
          </w:tcPr>
          <w:p w14:paraId="78896989" w14:textId="77777777" w:rsidR="00447051" w:rsidRPr="00B43286" w:rsidRDefault="00447051">
            <w:pPr>
              <w:keepNext/>
              <w:jc w:val="right"/>
              <w:rPr>
                <w:rFonts w:ascii="Arial" w:hAnsi="Arial"/>
                <w:color w:val="000000"/>
                <w:sz w:val="20"/>
                <w:szCs w:val="20"/>
              </w:rPr>
            </w:pPr>
            <w:r w:rsidRPr="00B43286">
              <w:rPr>
                <w:rFonts w:ascii="Arial" w:hAnsi="Arial"/>
                <w:color w:val="000000"/>
                <w:sz w:val="20"/>
                <w:szCs w:val="20"/>
              </w:rPr>
              <w:t>100%</w:t>
            </w:r>
          </w:p>
        </w:tc>
      </w:tr>
      <w:tr w:rsidR="00447051" w:rsidRPr="00B43286" w14:paraId="0188D0D4" w14:textId="77777777" w:rsidTr="7883D937">
        <w:trPr>
          <w:trHeight w:val="320"/>
        </w:trPr>
        <w:tc>
          <w:tcPr>
            <w:tcW w:w="3775" w:type="dxa"/>
            <w:tcBorders>
              <w:top w:val="single" w:sz="4" w:space="0" w:color="44B3E1"/>
              <w:left w:val="single" w:sz="4" w:space="0" w:color="44B3E1"/>
              <w:bottom w:val="single" w:sz="4" w:space="0" w:color="44B3E1"/>
              <w:right w:val="nil"/>
            </w:tcBorders>
            <w:shd w:val="clear" w:color="auto" w:fill="auto"/>
            <w:noWrap/>
            <w:vAlign w:val="bottom"/>
            <w:hideMark/>
          </w:tcPr>
          <w:p w14:paraId="5A6E8542" w14:textId="77777777" w:rsidR="00447051" w:rsidRPr="00B43286" w:rsidRDefault="00447051">
            <w:pPr>
              <w:keepNext/>
              <w:rPr>
                <w:rFonts w:ascii="Arial" w:hAnsi="Arial"/>
                <w:color w:val="000000"/>
                <w:sz w:val="20"/>
                <w:szCs w:val="20"/>
              </w:rPr>
            </w:pPr>
            <w:r w:rsidRPr="00B43286">
              <w:rPr>
                <w:rFonts w:ascii="Arial" w:hAnsi="Arial"/>
                <w:color w:val="000000"/>
                <w:sz w:val="20"/>
                <w:szCs w:val="20"/>
              </w:rPr>
              <w:t>Immigrant</w:t>
            </w:r>
          </w:p>
        </w:tc>
        <w:tc>
          <w:tcPr>
            <w:tcW w:w="1320" w:type="dxa"/>
            <w:tcBorders>
              <w:top w:val="single" w:sz="4" w:space="0" w:color="44B3E1"/>
              <w:left w:val="nil"/>
              <w:bottom w:val="single" w:sz="4" w:space="0" w:color="44B3E1"/>
              <w:right w:val="nil"/>
            </w:tcBorders>
            <w:shd w:val="clear" w:color="auto" w:fill="auto"/>
            <w:noWrap/>
            <w:vAlign w:val="bottom"/>
            <w:hideMark/>
          </w:tcPr>
          <w:p w14:paraId="5CFB2644" w14:textId="77777777" w:rsidR="00447051" w:rsidRPr="00B43286" w:rsidRDefault="00447051">
            <w:pPr>
              <w:keepNext/>
              <w:jc w:val="right"/>
              <w:rPr>
                <w:rFonts w:ascii="Arial" w:hAnsi="Arial"/>
                <w:color w:val="000000"/>
                <w:sz w:val="20"/>
                <w:szCs w:val="20"/>
              </w:rPr>
            </w:pPr>
            <w:r w:rsidRPr="00B43286">
              <w:rPr>
                <w:rFonts w:ascii="Arial" w:hAnsi="Arial"/>
                <w:color w:val="000000"/>
                <w:sz w:val="20"/>
                <w:szCs w:val="20"/>
              </w:rPr>
              <w:t>20%</w:t>
            </w:r>
          </w:p>
        </w:tc>
        <w:tc>
          <w:tcPr>
            <w:tcW w:w="1320" w:type="dxa"/>
            <w:tcBorders>
              <w:top w:val="single" w:sz="4" w:space="0" w:color="44B3E1"/>
              <w:left w:val="nil"/>
              <w:bottom w:val="single" w:sz="4" w:space="0" w:color="44B3E1"/>
              <w:right w:val="nil"/>
            </w:tcBorders>
            <w:shd w:val="clear" w:color="auto" w:fill="auto"/>
            <w:noWrap/>
            <w:vAlign w:val="bottom"/>
            <w:hideMark/>
          </w:tcPr>
          <w:p w14:paraId="29F7F11F" w14:textId="77777777" w:rsidR="00447051" w:rsidRPr="00B43286" w:rsidRDefault="00447051">
            <w:pPr>
              <w:keepNext/>
              <w:jc w:val="right"/>
              <w:rPr>
                <w:rFonts w:ascii="Arial" w:hAnsi="Arial"/>
                <w:color w:val="000000"/>
                <w:sz w:val="20"/>
                <w:szCs w:val="20"/>
              </w:rPr>
            </w:pPr>
            <w:r w:rsidRPr="00B43286">
              <w:rPr>
                <w:rFonts w:ascii="Arial" w:hAnsi="Arial"/>
                <w:color w:val="000000"/>
                <w:sz w:val="20"/>
                <w:szCs w:val="20"/>
              </w:rPr>
              <w:t>40%</w:t>
            </w:r>
          </w:p>
        </w:tc>
        <w:tc>
          <w:tcPr>
            <w:tcW w:w="1520" w:type="dxa"/>
            <w:tcBorders>
              <w:top w:val="single" w:sz="4" w:space="0" w:color="44B3E1"/>
              <w:left w:val="nil"/>
              <w:bottom w:val="single" w:sz="4" w:space="0" w:color="44B3E1"/>
              <w:right w:val="nil"/>
            </w:tcBorders>
            <w:shd w:val="clear" w:color="auto" w:fill="auto"/>
            <w:noWrap/>
            <w:vAlign w:val="bottom"/>
            <w:hideMark/>
          </w:tcPr>
          <w:p w14:paraId="27E9F3C0" w14:textId="77777777" w:rsidR="00447051" w:rsidRPr="00B43286" w:rsidRDefault="00447051">
            <w:pPr>
              <w:keepNext/>
              <w:jc w:val="right"/>
              <w:rPr>
                <w:rFonts w:ascii="Arial" w:hAnsi="Arial"/>
                <w:color w:val="000000"/>
                <w:sz w:val="20"/>
                <w:szCs w:val="20"/>
              </w:rPr>
            </w:pPr>
            <w:r w:rsidRPr="00B43286">
              <w:rPr>
                <w:rFonts w:ascii="Arial" w:hAnsi="Arial"/>
                <w:color w:val="000000"/>
                <w:sz w:val="20"/>
                <w:szCs w:val="20"/>
              </w:rPr>
              <w:t>40%</w:t>
            </w:r>
          </w:p>
        </w:tc>
        <w:tc>
          <w:tcPr>
            <w:tcW w:w="1300" w:type="dxa"/>
            <w:tcBorders>
              <w:top w:val="single" w:sz="4" w:space="0" w:color="44B3E1"/>
              <w:left w:val="nil"/>
              <w:bottom w:val="single" w:sz="4" w:space="0" w:color="44B3E1"/>
              <w:right w:val="single" w:sz="4" w:space="0" w:color="44B3E1"/>
            </w:tcBorders>
            <w:shd w:val="clear" w:color="auto" w:fill="auto"/>
            <w:noWrap/>
            <w:vAlign w:val="bottom"/>
            <w:hideMark/>
          </w:tcPr>
          <w:p w14:paraId="5538DD26" w14:textId="77777777" w:rsidR="00447051" w:rsidRPr="00B43286" w:rsidRDefault="00447051">
            <w:pPr>
              <w:keepNext/>
              <w:jc w:val="right"/>
              <w:rPr>
                <w:rFonts w:ascii="Arial" w:hAnsi="Arial"/>
                <w:color w:val="000000"/>
                <w:sz w:val="20"/>
                <w:szCs w:val="20"/>
              </w:rPr>
            </w:pPr>
            <w:r w:rsidRPr="00B43286">
              <w:rPr>
                <w:rFonts w:ascii="Arial" w:hAnsi="Arial"/>
                <w:color w:val="000000"/>
                <w:sz w:val="20"/>
                <w:szCs w:val="20"/>
              </w:rPr>
              <w:t>100%</w:t>
            </w:r>
          </w:p>
        </w:tc>
      </w:tr>
      <w:tr w:rsidR="00447051" w:rsidRPr="00B43286" w14:paraId="59BB3DBF" w14:textId="77777777" w:rsidTr="7883D937">
        <w:trPr>
          <w:trHeight w:val="320"/>
        </w:trPr>
        <w:tc>
          <w:tcPr>
            <w:tcW w:w="3775" w:type="dxa"/>
            <w:tcBorders>
              <w:top w:val="single" w:sz="4" w:space="0" w:color="44B3E1"/>
              <w:left w:val="single" w:sz="4" w:space="0" w:color="44B3E1"/>
              <w:bottom w:val="single" w:sz="4" w:space="0" w:color="44B3E1"/>
              <w:right w:val="nil"/>
            </w:tcBorders>
            <w:shd w:val="clear" w:color="auto" w:fill="C0E6F5"/>
            <w:noWrap/>
            <w:vAlign w:val="bottom"/>
            <w:hideMark/>
          </w:tcPr>
          <w:p w14:paraId="78BFF635" w14:textId="77777777" w:rsidR="00447051" w:rsidRPr="00B43286" w:rsidRDefault="00447051">
            <w:pPr>
              <w:keepNext/>
              <w:rPr>
                <w:rFonts w:ascii="Arial" w:hAnsi="Arial"/>
                <w:color w:val="000000"/>
                <w:sz w:val="20"/>
                <w:szCs w:val="20"/>
              </w:rPr>
            </w:pPr>
            <w:r w:rsidRPr="00B43286">
              <w:rPr>
                <w:rFonts w:ascii="Arial" w:hAnsi="Arial"/>
                <w:color w:val="000000"/>
                <w:sz w:val="20"/>
                <w:szCs w:val="20"/>
              </w:rPr>
              <w:t>Multi-Racial</w:t>
            </w:r>
          </w:p>
        </w:tc>
        <w:tc>
          <w:tcPr>
            <w:tcW w:w="1320" w:type="dxa"/>
            <w:tcBorders>
              <w:top w:val="single" w:sz="4" w:space="0" w:color="44B3E1"/>
              <w:left w:val="nil"/>
              <w:bottom w:val="single" w:sz="4" w:space="0" w:color="44B3E1"/>
              <w:right w:val="nil"/>
            </w:tcBorders>
            <w:shd w:val="clear" w:color="auto" w:fill="C0E6F5"/>
            <w:noWrap/>
            <w:vAlign w:val="bottom"/>
            <w:hideMark/>
          </w:tcPr>
          <w:p w14:paraId="77553B00" w14:textId="77777777" w:rsidR="00447051" w:rsidRPr="00B43286" w:rsidRDefault="00447051">
            <w:pPr>
              <w:keepNext/>
              <w:jc w:val="right"/>
              <w:rPr>
                <w:rFonts w:ascii="Arial" w:hAnsi="Arial"/>
                <w:color w:val="000000"/>
                <w:sz w:val="20"/>
                <w:szCs w:val="20"/>
              </w:rPr>
            </w:pPr>
            <w:r w:rsidRPr="00B43286">
              <w:rPr>
                <w:rFonts w:ascii="Arial" w:hAnsi="Arial"/>
                <w:color w:val="000000"/>
                <w:sz w:val="20"/>
                <w:szCs w:val="20"/>
              </w:rPr>
              <w:t>65%</w:t>
            </w:r>
          </w:p>
        </w:tc>
        <w:tc>
          <w:tcPr>
            <w:tcW w:w="1320" w:type="dxa"/>
            <w:tcBorders>
              <w:top w:val="single" w:sz="4" w:space="0" w:color="44B3E1"/>
              <w:left w:val="nil"/>
              <w:bottom w:val="single" w:sz="4" w:space="0" w:color="44B3E1"/>
              <w:right w:val="nil"/>
            </w:tcBorders>
            <w:shd w:val="clear" w:color="auto" w:fill="C0E6F5"/>
            <w:noWrap/>
            <w:vAlign w:val="bottom"/>
            <w:hideMark/>
          </w:tcPr>
          <w:p w14:paraId="1BC55C06" w14:textId="77777777" w:rsidR="00447051" w:rsidRPr="00B43286" w:rsidRDefault="00447051">
            <w:pPr>
              <w:keepNext/>
              <w:jc w:val="right"/>
              <w:rPr>
                <w:rFonts w:ascii="Arial" w:hAnsi="Arial"/>
                <w:color w:val="000000"/>
                <w:sz w:val="20"/>
                <w:szCs w:val="20"/>
              </w:rPr>
            </w:pPr>
            <w:r w:rsidRPr="00B43286">
              <w:rPr>
                <w:rFonts w:ascii="Arial" w:hAnsi="Arial"/>
                <w:color w:val="000000"/>
                <w:sz w:val="20"/>
                <w:szCs w:val="20"/>
              </w:rPr>
              <w:t>17%</w:t>
            </w:r>
          </w:p>
        </w:tc>
        <w:tc>
          <w:tcPr>
            <w:tcW w:w="1520" w:type="dxa"/>
            <w:tcBorders>
              <w:top w:val="single" w:sz="4" w:space="0" w:color="44B3E1"/>
              <w:left w:val="nil"/>
              <w:bottom w:val="single" w:sz="4" w:space="0" w:color="44B3E1"/>
              <w:right w:val="nil"/>
            </w:tcBorders>
            <w:shd w:val="clear" w:color="auto" w:fill="C0E6F5"/>
            <w:noWrap/>
            <w:vAlign w:val="bottom"/>
            <w:hideMark/>
          </w:tcPr>
          <w:p w14:paraId="7D6810BE" w14:textId="77777777" w:rsidR="00447051" w:rsidRPr="00B43286" w:rsidRDefault="00447051">
            <w:pPr>
              <w:keepNext/>
              <w:jc w:val="right"/>
              <w:rPr>
                <w:rFonts w:ascii="Arial" w:hAnsi="Arial"/>
                <w:color w:val="000000"/>
                <w:sz w:val="20"/>
                <w:szCs w:val="20"/>
              </w:rPr>
            </w:pPr>
            <w:r w:rsidRPr="00B43286">
              <w:rPr>
                <w:rFonts w:ascii="Arial" w:hAnsi="Arial"/>
                <w:color w:val="000000"/>
                <w:sz w:val="20"/>
                <w:szCs w:val="20"/>
              </w:rPr>
              <w:t>17%</w:t>
            </w:r>
          </w:p>
        </w:tc>
        <w:tc>
          <w:tcPr>
            <w:tcW w:w="1300" w:type="dxa"/>
            <w:tcBorders>
              <w:top w:val="single" w:sz="4" w:space="0" w:color="44B3E1"/>
              <w:left w:val="nil"/>
              <w:bottom w:val="single" w:sz="4" w:space="0" w:color="44B3E1"/>
              <w:right w:val="single" w:sz="4" w:space="0" w:color="44B3E1"/>
            </w:tcBorders>
            <w:shd w:val="clear" w:color="auto" w:fill="C0E6F5"/>
            <w:noWrap/>
            <w:vAlign w:val="bottom"/>
            <w:hideMark/>
          </w:tcPr>
          <w:p w14:paraId="1C573C91" w14:textId="77777777" w:rsidR="00447051" w:rsidRPr="00B43286" w:rsidRDefault="00447051">
            <w:pPr>
              <w:keepNext/>
              <w:jc w:val="right"/>
              <w:rPr>
                <w:rFonts w:ascii="Arial" w:hAnsi="Arial"/>
                <w:color w:val="000000"/>
                <w:sz w:val="20"/>
                <w:szCs w:val="20"/>
              </w:rPr>
            </w:pPr>
            <w:r w:rsidRPr="00B43286">
              <w:rPr>
                <w:rFonts w:ascii="Arial" w:hAnsi="Arial"/>
                <w:color w:val="000000"/>
                <w:sz w:val="20"/>
                <w:szCs w:val="20"/>
              </w:rPr>
              <w:t>100%</w:t>
            </w:r>
          </w:p>
        </w:tc>
      </w:tr>
      <w:tr w:rsidR="00447051" w:rsidRPr="00B43286" w14:paraId="6FCEBDBE" w14:textId="77777777" w:rsidTr="7883D937">
        <w:trPr>
          <w:trHeight w:val="320"/>
        </w:trPr>
        <w:tc>
          <w:tcPr>
            <w:tcW w:w="3775" w:type="dxa"/>
            <w:tcBorders>
              <w:top w:val="single" w:sz="4" w:space="0" w:color="44B3E1"/>
              <w:left w:val="single" w:sz="4" w:space="0" w:color="44B3E1"/>
              <w:bottom w:val="single" w:sz="4" w:space="0" w:color="44B3E1"/>
              <w:right w:val="nil"/>
            </w:tcBorders>
            <w:shd w:val="clear" w:color="auto" w:fill="auto"/>
            <w:noWrap/>
            <w:vAlign w:val="bottom"/>
            <w:hideMark/>
          </w:tcPr>
          <w:p w14:paraId="7F3CB5A1" w14:textId="77777777" w:rsidR="00447051" w:rsidRPr="00B43286" w:rsidRDefault="00447051">
            <w:pPr>
              <w:keepNext/>
              <w:rPr>
                <w:rFonts w:ascii="Arial" w:hAnsi="Arial"/>
                <w:color w:val="000000"/>
                <w:sz w:val="20"/>
                <w:szCs w:val="20"/>
              </w:rPr>
            </w:pPr>
            <w:r w:rsidRPr="00B43286">
              <w:rPr>
                <w:rFonts w:ascii="Arial" w:hAnsi="Arial"/>
                <w:color w:val="000000"/>
                <w:sz w:val="20"/>
                <w:szCs w:val="20"/>
              </w:rPr>
              <w:t>White</w:t>
            </w:r>
          </w:p>
        </w:tc>
        <w:tc>
          <w:tcPr>
            <w:tcW w:w="1320" w:type="dxa"/>
            <w:tcBorders>
              <w:top w:val="single" w:sz="4" w:space="0" w:color="44B3E1"/>
              <w:left w:val="nil"/>
              <w:bottom w:val="single" w:sz="4" w:space="0" w:color="44B3E1"/>
              <w:right w:val="nil"/>
            </w:tcBorders>
            <w:shd w:val="clear" w:color="auto" w:fill="auto"/>
            <w:noWrap/>
            <w:vAlign w:val="bottom"/>
            <w:hideMark/>
          </w:tcPr>
          <w:p w14:paraId="5710DB3F" w14:textId="77777777" w:rsidR="00447051" w:rsidRPr="00B43286" w:rsidRDefault="00447051">
            <w:pPr>
              <w:keepNext/>
              <w:jc w:val="right"/>
              <w:rPr>
                <w:rFonts w:ascii="Arial" w:hAnsi="Arial"/>
                <w:color w:val="000000"/>
                <w:sz w:val="20"/>
                <w:szCs w:val="20"/>
              </w:rPr>
            </w:pPr>
            <w:r w:rsidRPr="00B43286">
              <w:rPr>
                <w:rFonts w:ascii="Arial" w:hAnsi="Arial"/>
                <w:color w:val="000000"/>
                <w:sz w:val="20"/>
                <w:szCs w:val="20"/>
              </w:rPr>
              <w:t>59%</w:t>
            </w:r>
          </w:p>
        </w:tc>
        <w:tc>
          <w:tcPr>
            <w:tcW w:w="1320" w:type="dxa"/>
            <w:tcBorders>
              <w:top w:val="single" w:sz="4" w:space="0" w:color="44B3E1"/>
              <w:left w:val="nil"/>
              <w:bottom w:val="single" w:sz="4" w:space="0" w:color="44B3E1"/>
              <w:right w:val="nil"/>
            </w:tcBorders>
            <w:shd w:val="clear" w:color="auto" w:fill="auto"/>
            <w:noWrap/>
            <w:vAlign w:val="bottom"/>
            <w:hideMark/>
          </w:tcPr>
          <w:p w14:paraId="3CB7E02C" w14:textId="77777777" w:rsidR="00447051" w:rsidRPr="00B43286" w:rsidRDefault="00447051">
            <w:pPr>
              <w:keepNext/>
              <w:jc w:val="right"/>
              <w:rPr>
                <w:rFonts w:ascii="Arial" w:hAnsi="Arial"/>
                <w:color w:val="000000"/>
                <w:sz w:val="20"/>
                <w:szCs w:val="20"/>
              </w:rPr>
            </w:pPr>
            <w:r w:rsidRPr="00B43286">
              <w:rPr>
                <w:rFonts w:ascii="Arial" w:hAnsi="Arial"/>
                <w:color w:val="000000"/>
                <w:sz w:val="20"/>
                <w:szCs w:val="20"/>
              </w:rPr>
              <w:t>16%</w:t>
            </w:r>
          </w:p>
        </w:tc>
        <w:tc>
          <w:tcPr>
            <w:tcW w:w="1520" w:type="dxa"/>
            <w:tcBorders>
              <w:top w:val="single" w:sz="4" w:space="0" w:color="44B3E1"/>
              <w:left w:val="nil"/>
              <w:bottom w:val="single" w:sz="4" w:space="0" w:color="44B3E1"/>
              <w:right w:val="nil"/>
            </w:tcBorders>
            <w:shd w:val="clear" w:color="auto" w:fill="auto"/>
            <w:noWrap/>
            <w:vAlign w:val="bottom"/>
            <w:hideMark/>
          </w:tcPr>
          <w:p w14:paraId="751FBB1E" w14:textId="77777777" w:rsidR="00447051" w:rsidRPr="00B43286" w:rsidRDefault="00447051">
            <w:pPr>
              <w:keepNext/>
              <w:jc w:val="right"/>
              <w:rPr>
                <w:rFonts w:ascii="Arial" w:hAnsi="Arial"/>
                <w:color w:val="000000"/>
                <w:sz w:val="20"/>
                <w:szCs w:val="20"/>
              </w:rPr>
            </w:pPr>
            <w:r w:rsidRPr="00B43286">
              <w:rPr>
                <w:rFonts w:ascii="Arial" w:hAnsi="Arial"/>
                <w:color w:val="000000"/>
                <w:sz w:val="20"/>
                <w:szCs w:val="20"/>
              </w:rPr>
              <w:t>25%</w:t>
            </w:r>
          </w:p>
        </w:tc>
        <w:tc>
          <w:tcPr>
            <w:tcW w:w="1300" w:type="dxa"/>
            <w:tcBorders>
              <w:top w:val="single" w:sz="4" w:space="0" w:color="44B3E1"/>
              <w:left w:val="nil"/>
              <w:bottom w:val="single" w:sz="4" w:space="0" w:color="44B3E1"/>
              <w:right w:val="single" w:sz="4" w:space="0" w:color="44B3E1"/>
            </w:tcBorders>
            <w:shd w:val="clear" w:color="auto" w:fill="auto"/>
            <w:noWrap/>
            <w:vAlign w:val="bottom"/>
            <w:hideMark/>
          </w:tcPr>
          <w:p w14:paraId="5D5A6482" w14:textId="77777777" w:rsidR="00447051" w:rsidRPr="00B43286" w:rsidRDefault="00447051">
            <w:pPr>
              <w:keepNext/>
              <w:jc w:val="right"/>
              <w:rPr>
                <w:rFonts w:ascii="Arial" w:hAnsi="Arial"/>
                <w:color w:val="000000"/>
                <w:sz w:val="20"/>
                <w:szCs w:val="20"/>
              </w:rPr>
            </w:pPr>
            <w:r w:rsidRPr="00B43286">
              <w:rPr>
                <w:rFonts w:ascii="Arial" w:hAnsi="Arial"/>
                <w:color w:val="000000"/>
                <w:sz w:val="20"/>
                <w:szCs w:val="20"/>
              </w:rPr>
              <w:t>100%</w:t>
            </w:r>
          </w:p>
        </w:tc>
      </w:tr>
    </w:tbl>
    <w:p w14:paraId="2C9B08A3" w14:textId="15FAE1DA" w:rsidR="00447051" w:rsidRPr="00265709" w:rsidRDefault="00447051" w:rsidP="003D720E">
      <w:pPr>
        <w:pStyle w:val="Heading3"/>
        <w:numPr>
          <w:ilvl w:val="3"/>
          <w:numId w:val="27"/>
        </w:numPr>
        <w:ind w:left="360"/>
      </w:pPr>
      <w:r w:rsidRPr="5EF2926A">
        <w:t>Accountability Gap Regarding Our Vision/Goals. Survey questions 11, 18, 23, 27.</w:t>
      </w:r>
    </w:p>
    <w:p w14:paraId="52A73233" w14:textId="77777777" w:rsidR="00447051" w:rsidRDefault="00447051">
      <w:pPr>
        <w:rPr>
          <w:rFonts w:asciiTheme="minorHAnsi" w:hAnsiTheme="minorHAnsi"/>
          <w:b/>
          <w:bCs/>
        </w:rPr>
      </w:pPr>
    </w:p>
    <w:p w14:paraId="733DB853" w14:textId="5210A2EF" w:rsidR="00447051" w:rsidRDefault="00447051">
      <w:pPr>
        <w:rPr>
          <w:rFonts w:cs="Calibri"/>
        </w:rPr>
      </w:pPr>
      <w:r w:rsidRPr="5EF2926A">
        <w:rPr>
          <w:rFonts w:cs="Calibri"/>
        </w:rPr>
        <w:t xml:space="preserve">Less than half of respondents agreed that the </w:t>
      </w:r>
      <w:del w:id="351" w:author="Guest User" w:date="2025-01-20T19:54:00Z">
        <w:r w:rsidRPr="5EF2926A">
          <w:rPr>
            <w:rFonts w:cs="Calibri"/>
          </w:rPr>
          <w:delText>presbytery</w:delText>
        </w:r>
      </w:del>
      <w:ins w:id="352" w:author="Guest User" w:date="2025-01-20T19:54:00Z">
        <w:r w:rsidR="68E7B3E8" w:rsidRPr="7BCFBB91">
          <w:rPr>
            <w:rFonts w:cs="Calibri"/>
          </w:rPr>
          <w:t>Presbytery</w:t>
        </w:r>
      </w:ins>
      <w:r w:rsidRPr="5EF2926A">
        <w:rPr>
          <w:rFonts w:cs="Calibri"/>
        </w:rPr>
        <w:t xml:space="preserve"> walks the talk. </w:t>
      </w:r>
    </w:p>
    <w:p w14:paraId="597C3ADA" w14:textId="77777777" w:rsidR="006A259F" w:rsidRPr="009D2908" w:rsidRDefault="006A259F">
      <w:pPr>
        <w:rPr>
          <w:rFonts w:cs="Calibri"/>
        </w:rPr>
      </w:pPr>
    </w:p>
    <w:tbl>
      <w:tblPr>
        <w:tblW w:w="0" w:type="auto"/>
        <w:tblBorders>
          <w:top w:val="single" w:sz="8" w:space="0" w:color="000000" w:themeColor="text1"/>
          <w:left w:val="single" w:sz="8" w:space="0" w:color="000000" w:themeColor="text1"/>
          <w:bottom w:val="single" w:sz="8" w:space="0" w:color="000000" w:themeColor="text1"/>
          <w:right w:val="single" w:sz="8" w:space="0" w:color="000000" w:themeColor="text1"/>
        </w:tblBorders>
        <w:tblLayout w:type="fixed"/>
        <w:tblLook w:val="06A0" w:firstRow="1" w:lastRow="0" w:firstColumn="1" w:lastColumn="0" w:noHBand="1" w:noVBand="1"/>
      </w:tblPr>
      <w:tblGrid>
        <w:gridCol w:w="4090"/>
        <w:gridCol w:w="1603"/>
      </w:tblGrid>
      <w:tr w:rsidR="00447051" w:rsidRPr="004C2E7F" w14:paraId="2DE6907F" w14:textId="77777777" w:rsidTr="7883D937">
        <w:trPr>
          <w:trHeight w:val="615"/>
        </w:trPr>
        <w:tc>
          <w:tcPr>
            <w:tcW w:w="4090" w:type="dxa"/>
            <w:tcBorders>
              <w:bottom w:val="nil"/>
              <w:right w:val="nil"/>
            </w:tcBorders>
            <w:shd w:val="clear" w:color="auto" w:fill="156082"/>
            <w:tcMar>
              <w:top w:w="15" w:type="dxa"/>
              <w:left w:w="15" w:type="dxa"/>
              <w:right w:w="15" w:type="dxa"/>
            </w:tcMar>
            <w:vAlign w:val="bottom"/>
          </w:tcPr>
          <w:p w14:paraId="21D53447" w14:textId="77777777" w:rsidR="00447051" w:rsidRPr="004C2E7F" w:rsidRDefault="00447051">
            <w:pPr>
              <w:ind w:left="144" w:right="144"/>
              <w:rPr>
                <w:rFonts w:ascii="Arial" w:hAnsi="Arial"/>
                <w:sz w:val="20"/>
                <w:szCs w:val="20"/>
              </w:rPr>
            </w:pPr>
            <w:r w:rsidRPr="004C2E7F">
              <w:rPr>
                <w:rFonts w:ascii="Arial" w:eastAsia="Aptos Narrow" w:hAnsi="Arial"/>
                <w:b/>
                <w:bCs/>
                <w:color w:val="FFFFFF" w:themeColor="background1"/>
                <w:sz w:val="20"/>
                <w:szCs w:val="20"/>
              </w:rPr>
              <w:t>11. The presbytery "walks the talk". Our actions are in alignment with our values</w:t>
            </w:r>
          </w:p>
        </w:tc>
        <w:tc>
          <w:tcPr>
            <w:tcW w:w="1603" w:type="dxa"/>
            <w:tcBorders>
              <w:left w:val="nil"/>
              <w:bottom w:val="nil"/>
            </w:tcBorders>
            <w:shd w:val="clear" w:color="auto" w:fill="156082"/>
            <w:tcMar>
              <w:top w:w="15" w:type="dxa"/>
              <w:left w:w="15" w:type="dxa"/>
              <w:right w:w="15" w:type="dxa"/>
            </w:tcMar>
            <w:vAlign w:val="bottom"/>
          </w:tcPr>
          <w:p w14:paraId="0B433F78" w14:textId="77777777" w:rsidR="00447051" w:rsidRPr="004C2E7F" w:rsidRDefault="00447051">
            <w:pPr>
              <w:ind w:left="144" w:right="144"/>
              <w:jc w:val="right"/>
              <w:rPr>
                <w:rFonts w:ascii="Arial" w:hAnsi="Arial"/>
                <w:sz w:val="20"/>
                <w:szCs w:val="20"/>
              </w:rPr>
            </w:pPr>
            <w:r w:rsidRPr="004C2E7F">
              <w:rPr>
                <w:rFonts w:ascii="Arial" w:eastAsia="Aptos Narrow" w:hAnsi="Arial"/>
                <w:b/>
                <w:bCs/>
                <w:color w:val="FFFFFF" w:themeColor="background1"/>
                <w:sz w:val="20"/>
                <w:szCs w:val="20"/>
              </w:rPr>
              <w:t>Percent</w:t>
            </w:r>
          </w:p>
        </w:tc>
      </w:tr>
      <w:tr w:rsidR="00447051" w:rsidRPr="004C2E7F" w14:paraId="555F91B2" w14:textId="77777777" w:rsidTr="7883D937">
        <w:trPr>
          <w:trHeight w:val="315"/>
        </w:trPr>
        <w:tc>
          <w:tcPr>
            <w:tcW w:w="4090" w:type="dxa"/>
            <w:tcBorders>
              <w:top w:val="nil"/>
              <w:bottom w:val="nil"/>
              <w:right w:val="nil"/>
            </w:tcBorders>
            <w:shd w:val="clear" w:color="auto" w:fill="C0E6F5"/>
            <w:tcMar>
              <w:top w:w="15" w:type="dxa"/>
              <w:left w:w="15" w:type="dxa"/>
              <w:right w:w="15" w:type="dxa"/>
            </w:tcMar>
            <w:vAlign w:val="bottom"/>
          </w:tcPr>
          <w:p w14:paraId="014230EE" w14:textId="77777777" w:rsidR="00447051" w:rsidRPr="004C2E7F" w:rsidRDefault="00447051">
            <w:pPr>
              <w:ind w:left="144" w:right="144"/>
              <w:rPr>
                <w:rFonts w:ascii="Arial" w:hAnsi="Arial"/>
                <w:sz w:val="20"/>
                <w:szCs w:val="20"/>
              </w:rPr>
            </w:pPr>
            <w:r w:rsidRPr="004C2E7F">
              <w:rPr>
                <w:rFonts w:ascii="Arial" w:eastAsia="Aptos Narrow" w:hAnsi="Arial"/>
                <w:color w:val="000000" w:themeColor="text1"/>
                <w:sz w:val="20"/>
                <w:szCs w:val="20"/>
              </w:rPr>
              <w:t>Agree</w:t>
            </w:r>
          </w:p>
        </w:tc>
        <w:tc>
          <w:tcPr>
            <w:tcW w:w="1603" w:type="dxa"/>
            <w:tcBorders>
              <w:top w:val="nil"/>
              <w:left w:val="nil"/>
              <w:bottom w:val="nil"/>
            </w:tcBorders>
            <w:shd w:val="clear" w:color="auto" w:fill="C0E6F5"/>
            <w:tcMar>
              <w:top w:w="15" w:type="dxa"/>
              <w:left w:w="15" w:type="dxa"/>
              <w:right w:w="15" w:type="dxa"/>
            </w:tcMar>
            <w:vAlign w:val="bottom"/>
          </w:tcPr>
          <w:p w14:paraId="635BD74D" w14:textId="77777777" w:rsidR="00447051" w:rsidRPr="004C2E7F" w:rsidRDefault="00447051">
            <w:pPr>
              <w:ind w:left="144" w:right="144"/>
              <w:jc w:val="right"/>
              <w:rPr>
                <w:rFonts w:ascii="Arial" w:hAnsi="Arial"/>
                <w:sz w:val="20"/>
                <w:szCs w:val="20"/>
              </w:rPr>
            </w:pPr>
            <w:r w:rsidRPr="004C2E7F">
              <w:rPr>
                <w:rFonts w:ascii="Arial" w:eastAsia="Aptos Narrow" w:hAnsi="Arial"/>
                <w:color w:val="000000" w:themeColor="text1"/>
                <w:sz w:val="20"/>
                <w:szCs w:val="20"/>
              </w:rPr>
              <w:t>40%</w:t>
            </w:r>
          </w:p>
        </w:tc>
      </w:tr>
      <w:tr w:rsidR="00447051" w:rsidRPr="004C2E7F" w14:paraId="08C17209" w14:textId="77777777" w:rsidTr="7883D937">
        <w:trPr>
          <w:trHeight w:val="315"/>
        </w:trPr>
        <w:tc>
          <w:tcPr>
            <w:tcW w:w="4090" w:type="dxa"/>
            <w:tcBorders>
              <w:top w:val="nil"/>
              <w:bottom w:val="nil"/>
              <w:right w:val="nil"/>
            </w:tcBorders>
            <w:tcMar>
              <w:top w:w="15" w:type="dxa"/>
              <w:left w:w="15" w:type="dxa"/>
              <w:right w:w="15" w:type="dxa"/>
            </w:tcMar>
            <w:vAlign w:val="bottom"/>
          </w:tcPr>
          <w:p w14:paraId="4E652E1C" w14:textId="77777777" w:rsidR="00447051" w:rsidRPr="004C2E7F" w:rsidRDefault="00447051">
            <w:pPr>
              <w:ind w:left="144" w:right="144"/>
              <w:rPr>
                <w:rFonts w:ascii="Arial" w:hAnsi="Arial"/>
                <w:sz w:val="20"/>
                <w:szCs w:val="20"/>
              </w:rPr>
            </w:pPr>
            <w:r w:rsidRPr="004C2E7F">
              <w:rPr>
                <w:rFonts w:ascii="Arial" w:eastAsia="Aptos Narrow" w:hAnsi="Arial"/>
                <w:color w:val="000000" w:themeColor="text1"/>
                <w:sz w:val="20"/>
                <w:szCs w:val="20"/>
              </w:rPr>
              <w:t>Disagree</w:t>
            </w:r>
          </w:p>
        </w:tc>
        <w:tc>
          <w:tcPr>
            <w:tcW w:w="1603" w:type="dxa"/>
            <w:tcBorders>
              <w:top w:val="nil"/>
              <w:left w:val="nil"/>
              <w:bottom w:val="nil"/>
            </w:tcBorders>
            <w:tcMar>
              <w:top w:w="15" w:type="dxa"/>
              <w:left w:w="15" w:type="dxa"/>
              <w:right w:w="15" w:type="dxa"/>
            </w:tcMar>
            <w:vAlign w:val="bottom"/>
          </w:tcPr>
          <w:p w14:paraId="1AA6B6D9" w14:textId="77777777" w:rsidR="00447051" w:rsidRPr="004C2E7F" w:rsidRDefault="00447051">
            <w:pPr>
              <w:ind w:left="144" w:right="144"/>
              <w:jc w:val="right"/>
              <w:rPr>
                <w:rFonts w:ascii="Arial" w:hAnsi="Arial"/>
                <w:sz w:val="20"/>
                <w:szCs w:val="20"/>
              </w:rPr>
            </w:pPr>
            <w:r w:rsidRPr="004C2E7F">
              <w:rPr>
                <w:rFonts w:ascii="Arial" w:eastAsia="Aptos Narrow" w:hAnsi="Arial"/>
                <w:color w:val="000000" w:themeColor="text1"/>
                <w:sz w:val="20"/>
                <w:szCs w:val="20"/>
              </w:rPr>
              <w:t>26%</w:t>
            </w:r>
          </w:p>
        </w:tc>
      </w:tr>
      <w:tr w:rsidR="00447051" w:rsidRPr="004C2E7F" w14:paraId="28CA8E2B" w14:textId="77777777" w:rsidTr="7883D937">
        <w:trPr>
          <w:trHeight w:val="315"/>
        </w:trPr>
        <w:tc>
          <w:tcPr>
            <w:tcW w:w="4090" w:type="dxa"/>
            <w:tcBorders>
              <w:top w:val="nil"/>
              <w:bottom w:val="nil"/>
              <w:right w:val="nil"/>
            </w:tcBorders>
            <w:shd w:val="clear" w:color="auto" w:fill="C0E6F5"/>
            <w:tcMar>
              <w:top w:w="15" w:type="dxa"/>
              <w:left w:w="15" w:type="dxa"/>
              <w:right w:w="15" w:type="dxa"/>
            </w:tcMar>
            <w:vAlign w:val="bottom"/>
          </w:tcPr>
          <w:p w14:paraId="00407686" w14:textId="77777777" w:rsidR="00447051" w:rsidRPr="004C2E7F" w:rsidRDefault="7883D937" w:rsidP="7883D937">
            <w:pPr>
              <w:ind w:left="144" w:right="144"/>
              <w:rPr>
                <w:rFonts w:ascii="Arial" w:hAnsi="Arial"/>
                <w:sz w:val="20"/>
                <w:szCs w:val="20"/>
                <w:lang w:val="en-US"/>
              </w:rPr>
            </w:pPr>
            <w:r w:rsidRPr="7883D937">
              <w:rPr>
                <w:rFonts w:ascii="Arial" w:eastAsia="Aptos Narrow" w:hAnsi="Arial"/>
                <w:color w:val="000000" w:themeColor="text1"/>
                <w:sz w:val="20"/>
                <w:szCs w:val="20"/>
                <w:lang w:val="en-US"/>
              </w:rPr>
              <w:t>Don't know</w:t>
            </w:r>
          </w:p>
        </w:tc>
        <w:tc>
          <w:tcPr>
            <w:tcW w:w="1603" w:type="dxa"/>
            <w:tcBorders>
              <w:top w:val="nil"/>
              <w:left w:val="nil"/>
              <w:bottom w:val="nil"/>
            </w:tcBorders>
            <w:shd w:val="clear" w:color="auto" w:fill="C0E6F5"/>
            <w:tcMar>
              <w:top w:w="15" w:type="dxa"/>
              <w:left w:w="15" w:type="dxa"/>
              <w:right w:w="15" w:type="dxa"/>
            </w:tcMar>
            <w:vAlign w:val="bottom"/>
          </w:tcPr>
          <w:p w14:paraId="440FAF72" w14:textId="77777777" w:rsidR="00447051" w:rsidRPr="004C2E7F" w:rsidRDefault="00447051">
            <w:pPr>
              <w:ind w:left="144" w:right="144"/>
              <w:jc w:val="right"/>
              <w:rPr>
                <w:rFonts w:ascii="Arial" w:hAnsi="Arial"/>
                <w:sz w:val="20"/>
                <w:szCs w:val="20"/>
              </w:rPr>
            </w:pPr>
            <w:r w:rsidRPr="004C2E7F">
              <w:rPr>
                <w:rFonts w:ascii="Arial" w:eastAsia="Aptos Narrow" w:hAnsi="Arial"/>
                <w:color w:val="000000" w:themeColor="text1"/>
                <w:sz w:val="20"/>
                <w:szCs w:val="20"/>
              </w:rPr>
              <w:t>34%</w:t>
            </w:r>
          </w:p>
        </w:tc>
      </w:tr>
      <w:tr w:rsidR="00447051" w:rsidRPr="004C2E7F" w14:paraId="00ACCA1F" w14:textId="77777777" w:rsidTr="7883D937">
        <w:trPr>
          <w:trHeight w:val="315"/>
        </w:trPr>
        <w:tc>
          <w:tcPr>
            <w:tcW w:w="4090" w:type="dxa"/>
            <w:tcBorders>
              <w:top w:val="nil"/>
              <w:right w:val="nil"/>
            </w:tcBorders>
            <w:tcMar>
              <w:top w:w="15" w:type="dxa"/>
              <w:left w:w="15" w:type="dxa"/>
              <w:right w:w="15" w:type="dxa"/>
            </w:tcMar>
            <w:vAlign w:val="bottom"/>
          </w:tcPr>
          <w:p w14:paraId="7DBCE31B" w14:textId="77777777" w:rsidR="00447051" w:rsidRPr="004C2E7F" w:rsidRDefault="00447051">
            <w:pPr>
              <w:ind w:left="144" w:right="144"/>
              <w:jc w:val="right"/>
              <w:rPr>
                <w:rFonts w:ascii="Arial" w:hAnsi="Arial"/>
                <w:sz w:val="20"/>
                <w:szCs w:val="20"/>
              </w:rPr>
            </w:pPr>
            <w:r w:rsidRPr="004C2E7F">
              <w:rPr>
                <w:rFonts w:ascii="Arial" w:eastAsia="Aptos Narrow" w:hAnsi="Arial"/>
                <w:b/>
                <w:bCs/>
                <w:color w:val="000000" w:themeColor="text1"/>
                <w:sz w:val="20"/>
                <w:szCs w:val="20"/>
              </w:rPr>
              <w:t>Total</w:t>
            </w:r>
          </w:p>
        </w:tc>
        <w:tc>
          <w:tcPr>
            <w:tcW w:w="1603" w:type="dxa"/>
            <w:tcBorders>
              <w:top w:val="nil"/>
              <w:left w:val="nil"/>
            </w:tcBorders>
            <w:tcMar>
              <w:top w:w="15" w:type="dxa"/>
              <w:left w:w="15" w:type="dxa"/>
              <w:right w:w="15" w:type="dxa"/>
            </w:tcMar>
            <w:vAlign w:val="bottom"/>
          </w:tcPr>
          <w:p w14:paraId="52617AB1" w14:textId="77777777" w:rsidR="00447051" w:rsidRPr="004C2E7F" w:rsidRDefault="00447051">
            <w:pPr>
              <w:ind w:left="144" w:right="144"/>
              <w:jc w:val="right"/>
              <w:rPr>
                <w:rFonts w:ascii="Arial" w:hAnsi="Arial"/>
                <w:sz w:val="20"/>
                <w:szCs w:val="20"/>
              </w:rPr>
            </w:pPr>
            <w:r w:rsidRPr="004C2E7F">
              <w:rPr>
                <w:rFonts w:ascii="Arial" w:eastAsia="Aptos Narrow" w:hAnsi="Arial"/>
                <w:b/>
                <w:bCs/>
                <w:color w:val="000000" w:themeColor="text1"/>
                <w:sz w:val="20"/>
                <w:szCs w:val="20"/>
              </w:rPr>
              <w:t>100%</w:t>
            </w:r>
          </w:p>
        </w:tc>
      </w:tr>
    </w:tbl>
    <w:p w14:paraId="7FD2B75D" w14:textId="77777777" w:rsidR="00447051" w:rsidRDefault="00447051">
      <w:pPr>
        <w:rPr>
          <w:rFonts w:asciiTheme="minorHAnsi" w:hAnsiTheme="minorHAnsi"/>
          <w:b/>
          <w:bCs/>
        </w:rPr>
      </w:pPr>
    </w:p>
    <w:p w14:paraId="51D15C27" w14:textId="77777777" w:rsidR="00447051" w:rsidRDefault="7883D937" w:rsidP="7883D937">
      <w:pPr>
        <w:rPr>
          <w:rFonts w:cs="Calibri"/>
          <w:lang w:val="en-US"/>
        </w:rPr>
      </w:pPr>
      <w:r w:rsidRPr="7883D937">
        <w:rPr>
          <w:rFonts w:cs="Calibri"/>
          <w:lang w:val="en-US"/>
        </w:rPr>
        <w:t xml:space="preserve">We looked racial identity and see that 50% of Black/African American/African and 50% of Multi-racial respondents disagree.  Only 18% of white respondents disagreed. White respondents were more likely than other racial groups to respond that they didn’t know. </w:t>
      </w:r>
    </w:p>
    <w:p w14:paraId="67C922CD" w14:textId="77777777" w:rsidR="00447051" w:rsidRPr="00255D42" w:rsidRDefault="00447051">
      <w:pPr>
        <w:rPr>
          <w:rFonts w:cs="Calibri"/>
        </w:rPr>
      </w:pPr>
    </w:p>
    <w:tbl>
      <w:tblPr>
        <w:tblW w:w="9935" w:type="dxa"/>
        <w:tblLook w:val="04A0" w:firstRow="1" w:lastRow="0" w:firstColumn="1" w:lastColumn="0" w:noHBand="0" w:noVBand="1"/>
      </w:tblPr>
      <w:tblGrid>
        <w:gridCol w:w="4135"/>
        <w:gridCol w:w="1320"/>
        <w:gridCol w:w="1460"/>
        <w:gridCol w:w="1720"/>
        <w:gridCol w:w="1300"/>
      </w:tblGrid>
      <w:tr w:rsidR="00447051" w:rsidRPr="008206EF" w14:paraId="2B12A054" w14:textId="77777777" w:rsidTr="7883D937">
        <w:trPr>
          <w:trHeight w:val="680"/>
        </w:trPr>
        <w:tc>
          <w:tcPr>
            <w:tcW w:w="4135" w:type="dxa"/>
            <w:tcBorders>
              <w:top w:val="single" w:sz="4" w:space="0" w:color="44B3E1"/>
              <w:left w:val="single" w:sz="4" w:space="0" w:color="44B3E1"/>
              <w:bottom w:val="single" w:sz="4" w:space="0" w:color="44B3E1"/>
              <w:right w:val="nil"/>
            </w:tcBorders>
            <w:shd w:val="clear" w:color="auto" w:fill="156082"/>
            <w:vAlign w:val="bottom"/>
            <w:hideMark/>
          </w:tcPr>
          <w:p w14:paraId="2A48FC20" w14:textId="77777777" w:rsidR="00447051" w:rsidRPr="008206EF" w:rsidRDefault="00447051">
            <w:pPr>
              <w:rPr>
                <w:rFonts w:ascii="Arial" w:hAnsi="Arial"/>
                <w:b/>
                <w:bCs/>
                <w:color w:val="FFFFFF"/>
                <w:sz w:val="20"/>
                <w:szCs w:val="20"/>
              </w:rPr>
            </w:pPr>
            <w:r w:rsidRPr="008206EF">
              <w:rPr>
                <w:rFonts w:ascii="Arial" w:hAnsi="Arial"/>
                <w:b/>
                <w:bCs/>
                <w:color w:val="FFFFFF"/>
                <w:sz w:val="20"/>
                <w:szCs w:val="20"/>
              </w:rPr>
              <w:t>11. The presbytery "walks the talk". Our actions are in alignment with our values</w:t>
            </w:r>
          </w:p>
        </w:tc>
        <w:tc>
          <w:tcPr>
            <w:tcW w:w="1320" w:type="dxa"/>
            <w:tcBorders>
              <w:top w:val="single" w:sz="4" w:space="0" w:color="44B3E1"/>
              <w:left w:val="nil"/>
              <w:bottom w:val="single" w:sz="4" w:space="0" w:color="44B3E1"/>
              <w:right w:val="nil"/>
            </w:tcBorders>
            <w:shd w:val="clear" w:color="auto" w:fill="156082"/>
            <w:vAlign w:val="bottom"/>
            <w:hideMark/>
          </w:tcPr>
          <w:p w14:paraId="4CFD0F72" w14:textId="77777777" w:rsidR="00447051" w:rsidRPr="008206EF" w:rsidRDefault="00447051">
            <w:pPr>
              <w:jc w:val="right"/>
              <w:rPr>
                <w:rFonts w:ascii="Arial" w:hAnsi="Arial"/>
                <w:b/>
                <w:bCs/>
                <w:color w:val="FFFFFF"/>
                <w:sz w:val="20"/>
                <w:szCs w:val="20"/>
              </w:rPr>
            </w:pPr>
            <w:r w:rsidRPr="008206EF">
              <w:rPr>
                <w:rFonts w:ascii="Arial" w:hAnsi="Arial"/>
                <w:b/>
                <w:bCs/>
                <w:color w:val="FFFFFF"/>
                <w:sz w:val="20"/>
                <w:szCs w:val="20"/>
              </w:rPr>
              <w:t>Agree</w:t>
            </w:r>
          </w:p>
        </w:tc>
        <w:tc>
          <w:tcPr>
            <w:tcW w:w="1460" w:type="dxa"/>
            <w:tcBorders>
              <w:top w:val="single" w:sz="4" w:space="0" w:color="44B3E1"/>
              <w:left w:val="nil"/>
              <w:bottom w:val="single" w:sz="4" w:space="0" w:color="44B3E1"/>
              <w:right w:val="nil"/>
            </w:tcBorders>
            <w:shd w:val="clear" w:color="auto" w:fill="156082"/>
            <w:vAlign w:val="bottom"/>
            <w:hideMark/>
          </w:tcPr>
          <w:p w14:paraId="23466E9E" w14:textId="77777777" w:rsidR="00447051" w:rsidRPr="008206EF" w:rsidRDefault="00447051">
            <w:pPr>
              <w:jc w:val="right"/>
              <w:rPr>
                <w:rFonts w:ascii="Arial" w:hAnsi="Arial"/>
                <w:b/>
                <w:bCs/>
                <w:color w:val="FFFFFF"/>
                <w:sz w:val="20"/>
                <w:szCs w:val="20"/>
              </w:rPr>
            </w:pPr>
            <w:r w:rsidRPr="008206EF">
              <w:rPr>
                <w:rFonts w:ascii="Arial" w:hAnsi="Arial"/>
                <w:b/>
                <w:bCs/>
                <w:color w:val="FFFFFF"/>
                <w:sz w:val="20"/>
                <w:szCs w:val="20"/>
              </w:rPr>
              <w:t>Disagree</w:t>
            </w:r>
          </w:p>
        </w:tc>
        <w:tc>
          <w:tcPr>
            <w:tcW w:w="1720" w:type="dxa"/>
            <w:tcBorders>
              <w:top w:val="single" w:sz="4" w:space="0" w:color="44B3E1"/>
              <w:left w:val="nil"/>
              <w:bottom w:val="single" w:sz="4" w:space="0" w:color="44B3E1"/>
              <w:right w:val="nil"/>
            </w:tcBorders>
            <w:shd w:val="clear" w:color="auto" w:fill="156082"/>
            <w:vAlign w:val="bottom"/>
            <w:hideMark/>
          </w:tcPr>
          <w:p w14:paraId="600E73F2" w14:textId="77777777" w:rsidR="00447051" w:rsidRPr="008206EF" w:rsidRDefault="7883D937" w:rsidP="7883D937">
            <w:pPr>
              <w:jc w:val="right"/>
              <w:rPr>
                <w:rFonts w:ascii="Arial" w:hAnsi="Arial"/>
                <w:b/>
                <w:bCs/>
                <w:color w:val="FFFFFF"/>
                <w:sz w:val="20"/>
                <w:szCs w:val="20"/>
                <w:lang w:val="en-US"/>
              </w:rPr>
            </w:pPr>
            <w:r w:rsidRPr="7883D937">
              <w:rPr>
                <w:rFonts w:ascii="Arial" w:hAnsi="Arial"/>
                <w:b/>
                <w:bCs/>
                <w:color w:val="FFFFFF" w:themeColor="background1"/>
                <w:sz w:val="20"/>
                <w:szCs w:val="20"/>
                <w:lang w:val="en-US"/>
              </w:rPr>
              <w:t>Don't Know</w:t>
            </w:r>
          </w:p>
        </w:tc>
        <w:tc>
          <w:tcPr>
            <w:tcW w:w="1300" w:type="dxa"/>
            <w:tcBorders>
              <w:top w:val="single" w:sz="4" w:space="0" w:color="44B3E1"/>
              <w:left w:val="nil"/>
              <w:bottom w:val="single" w:sz="4" w:space="0" w:color="44B3E1"/>
              <w:right w:val="single" w:sz="4" w:space="0" w:color="44B3E1"/>
            </w:tcBorders>
            <w:shd w:val="clear" w:color="auto" w:fill="156082"/>
            <w:vAlign w:val="bottom"/>
            <w:hideMark/>
          </w:tcPr>
          <w:p w14:paraId="2582EEDF" w14:textId="77777777" w:rsidR="00447051" w:rsidRPr="008206EF" w:rsidRDefault="00447051">
            <w:pPr>
              <w:jc w:val="right"/>
              <w:rPr>
                <w:rFonts w:ascii="Arial" w:hAnsi="Arial"/>
                <w:b/>
                <w:bCs/>
                <w:color w:val="FFFFFF"/>
                <w:sz w:val="20"/>
                <w:szCs w:val="20"/>
              </w:rPr>
            </w:pPr>
            <w:r w:rsidRPr="008206EF">
              <w:rPr>
                <w:rFonts w:ascii="Arial" w:hAnsi="Arial"/>
                <w:b/>
                <w:bCs/>
                <w:color w:val="FFFFFF"/>
                <w:sz w:val="20"/>
                <w:szCs w:val="20"/>
              </w:rPr>
              <w:t>Total</w:t>
            </w:r>
          </w:p>
        </w:tc>
      </w:tr>
      <w:tr w:rsidR="00447051" w:rsidRPr="008206EF" w14:paraId="310B90BB" w14:textId="77777777" w:rsidTr="7883D937">
        <w:trPr>
          <w:trHeight w:val="340"/>
        </w:trPr>
        <w:tc>
          <w:tcPr>
            <w:tcW w:w="4135" w:type="dxa"/>
            <w:tcBorders>
              <w:top w:val="single" w:sz="4" w:space="0" w:color="44B3E1"/>
              <w:left w:val="single" w:sz="4" w:space="0" w:color="44B3E1"/>
              <w:bottom w:val="single" w:sz="4" w:space="0" w:color="44B3E1"/>
              <w:right w:val="nil"/>
            </w:tcBorders>
            <w:shd w:val="clear" w:color="auto" w:fill="C0E6F5"/>
            <w:vAlign w:val="bottom"/>
            <w:hideMark/>
          </w:tcPr>
          <w:p w14:paraId="049D7CA7" w14:textId="77777777" w:rsidR="00447051" w:rsidRPr="008206EF" w:rsidRDefault="00447051">
            <w:pPr>
              <w:rPr>
                <w:rFonts w:ascii="Arial" w:hAnsi="Arial"/>
                <w:color w:val="000000"/>
                <w:sz w:val="20"/>
                <w:szCs w:val="20"/>
              </w:rPr>
            </w:pPr>
            <w:r w:rsidRPr="008206EF">
              <w:rPr>
                <w:rFonts w:ascii="Arial" w:hAnsi="Arial"/>
                <w:color w:val="000000"/>
                <w:sz w:val="20"/>
                <w:szCs w:val="20"/>
              </w:rPr>
              <w:t>Asian/Pacific Islander/South Asian</w:t>
            </w:r>
          </w:p>
        </w:tc>
        <w:tc>
          <w:tcPr>
            <w:tcW w:w="1320" w:type="dxa"/>
            <w:tcBorders>
              <w:top w:val="single" w:sz="4" w:space="0" w:color="44B3E1"/>
              <w:left w:val="nil"/>
              <w:bottom w:val="single" w:sz="4" w:space="0" w:color="44B3E1"/>
              <w:right w:val="nil"/>
            </w:tcBorders>
            <w:shd w:val="clear" w:color="auto" w:fill="C0E6F5"/>
            <w:vAlign w:val="bottom"/>
            <w:hideMark/>
          </w:tcPr>
          <w:p w14:paraId="28C3C6BF"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36%</w:t>
            </w:r>
          </w:p>
        </w:tc>
        <w:tc>
          <w:tcPr>
            <w:tcW w:w="1460" w:type="dxa"/>
            <w:tcBorders>
              <w:top w:val="single" w:sz="4" w:space="0" w:color="44B3E1"/>
              <w:left w:val="nil"/>
              <w:bottom w:val="single" w:sz="4" w:space="0" w:color="44B3E1"/>
              <w:right w:val="nil"/>
            </w:tcBorders>
            <w:shd w:val="clear" w:color="auto" w:fill="C0E6F5"/>
            <w:vAlign w:val="bottom"/>
            <w:hideMark/>
          </w:tcPr>
          <w:p w14:paraId="79AC4A13"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33%</w:t>
            </w:r>
          </w:p>
        </w:tc>
        <w:tc>
          <w:tcPr>
            <w:tcW w:w="1720" w:type="dxa"/>
            <w:tcBorders>
              <w:top w:val="single" w:sz="4" w:space="0" w:color="44B3E1"/>
              <w:left w:val="nil"/>
              <w:bottom w:val="single" w:sz="4" w:space="0" w:color="44B3E1"/>
              <w:right w:val="nil"/>
            </w:tcBorders>
            <w:shd w:val="clear" w:color="auto" w:fill="C0E6F5"/>
            <w:vAlign w:val="bottom"/>
            <w:hideMark/>
          </w:tcPr>
          <w:p w14:paraId="61A2C00C"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31%</w:t>
            </w:r>
          </w:p>
        </w:tc>
        <w:tc>
          <w:tcPr>
            <w:tcW w:w="1300" w:type="dxa"/>
            <w:tcBorders>
              <w:top w:val="single" w:sz="4" w:space="0" w:color="44B3E1"/>
              <w:left w:val="nil"/>
              <w:bottom w:val="single" w:sz="4" w:space="0" w:color="44B3E1"/>
              <w:right w:val="single" w:sz="4" w:space="0" w:color="44B3E1"/>
            </w:tcBorders>
            <w:shd w:val="clear" w:color="auto" w:fill="C0E6F5"/>
            <w:vAlign w:val="bottom"/>
            <w:hideMark/>
          </w:tcPr>
          <w:p w14:paraId="3BAE8405"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100%</w:t>
            </w:r>
          </w:p>
        </w:tc>
      </w:tr>
      <w:tr w:rsidR="00447051" w:rsidRPr="008206EF" w14:paraId="0961D012" w14:textId="77777777" w:rsidTr="7883D937">
        <w:trPr>
          <w:trHeight w:val="340"/>
        </w:trPr>
        <w:tc>
          <w:tcPr>
            <w:tcW w:w="4135" w:type="dxa"/>
            <w:tcBorders>
              <w:top w:val="single" w:sz="4" w:space="0" w:color="44B3E1"/>
              <w:left w:val="single" w:sz="4" w:space="0" w:color="44B3E1"/>
              <w:bottom w:val="single" w:sz="4" w:space="0" w:color="44B3E1"/>
              <w:right w:val="nil"/>
            </w:tcBorders>
            <w:shd w:val="clear" w:color="auto" w:fill="auto"/>
            <w:vAlign w:val="bottom"/>
            <w:hideMark/>
          </w:tcPr>
          <w:p w14:paraId="23BC1267" w14:textId="77777777" w:rsidR="00447051" w:rsidRPr="008206EF" w:rsidRDefault="00447051">
            <w:pPr>
              <w:rPr>
                <w:rFonts w:ascii="Arial" w:hAnsi="Arial"/>
                <w:color w:val="000000"/>
                <w:sz w:val="20"/>
                <w:szCs w:val="20"/>
              </w:rPr>
            </w:pPr>
            <w:r w:rsidRPr="008206EF">
              <w:rPr>
                <w:rFonts w:ascii="Arial" w:hAnsi="Arial"/>
                <w:color w:val="000000"/>
                <w:sz w:val="20"/>
                <w:szCs w:val="20"/>
              </w:rPr>
              <w:t>Black/African American/African</w:t>
            </w:r>
          </w:p>
        </w:tc>
        <w:tc>
          <w:tcPr>
            <w:tcW w:w="1320" w:type="dxa"/>
            <w:tcBorders>
              <w:top w:val="single" w:sz="4" w:space="0" w:color="44B3E1"/>
              <w:left w:val="nil"/>
              <w:bottom w:val="single" w:sz="4" w:space="0" w:color="44B3E1"/>
              <w:right w:val="nil"/>
            </w:tcBorders>
            <w:shd w:val="clear" w:color="auto" w:fill="auto"/>
            <w:vAlign w:val="bottom"/>
            <w:hideMark/>
          </w:tcPr>
          <w:p w14:paraId="011AC34D"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23%</w:t>
            </w:r>
          </w:p>
        </w:tc>
        <w:tc>
          <w:tcPr>
            <w:tcW w:w="1460" w:type="dxa"/>
            <w:tcBorders>
              <w:top w:val="single" w:sz="4" w:space="0" w:color="44B3E1"/>
              <w:left w:val="nil"/>
              <w:bottom w:val="single" w:sz="4" w:space="0" w:color="44B3E1"/>
              <w:right w:val="nil"/>
            </w:tcBorders>
            <w:shd w:val="clear" w:color="auto" w:fill="auto"/>
            <w:vAlign w:val="bottom"/>
            <w:hideMark/>
          </w:tcPr>
          <w:p w14:paraId="7AC31831"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50%</w:t>
            </w:r>
          </w:p>
        </w:tc>
        <w:tc>
          <w:tcPr>
            <w:tcW w:w="1720" w:type="dxa"/>
            <w:tcBorders>
              <w:top w:val="single" w:sz="4" w:space="0" w:color="44B3E1"/>
              <w:left w:val="nil"/>
              <w:bottom w:val="single" w:sz="4" w:space="0" w:color="44B3E1"/>
              <w:right w:val="nil"/>
            </w:tcBorders>
            <w:shd w:val="clear" w:color="auto" w:fill="auto"/>
            <w:vAlign w:val="bottom"/>
            <w:hideMark/>
          </w:tcPr>
          <w:p w14:paraId="29840AFC"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27%</w:t>
            </w:r>
          </w:p>
        </w:tc>
        <w:tc>
          <w:tcPr>
            <w:tcW w:w="1300" w:type="dxa"/>
            <w:tcBorders>
              <w:top w:val="single" w:sz="4" w:space="0" w:color="44B3E1"/>
              <w:left w:val="nil"/>
              <w:bottom w:val="single" w:sz="4" w:space="0" w:color="44B3E1"/>
              <w:right w:val="single" w:sz="4" w:space="0" w:color="44B3E1"/>
            </w:tcBorders>
            <w:shd w:val="clear" w:color="auto" w:fill="auto"/>
            <w:vAlign w:val="bottom"/>
            <w:hideMark/>
          </w:tcPr>
          <w:p w14:paraId="49A63C3D"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100%</w:t>
            </w:r>
          </w:p>
        </w:tc>
      </w:tr>
      <w:tr w:rsidR="00447051" w:rsidRPr="008206EF" w14:paraId="702736C6" w14:textId="77777777" w:rsidTr="7883D937">
        <w:trPr>
          <w:trHeight w:val="340"/>
        </w:trPr>
        <w:tc>
          <w:tcPr>
            <w:tcW w:w="4135" w:type="dxa"/>
            <w:tcBorders>
              <w:top w:val="single" w:sz="4" w:space="0" w:color="44B3E1"/>
              <w:left w:val="single" w:sz="4" w:space="0" w:color="44B3E1"/>
              <w:bottom w:val="single" w:sz="4" w:space="0" w:color="44B3E1"/>
              <w:right w:val="nil"/>
            </w:tcBorders>
            <w:shd w:val="clear" w:color="auto" w:fill="C0E6F5"/>
            <w:vAlign w:val="bottom"/>
            <w:hideMark/>
          </w:tcPr>
          <w:p w14:paraId="08780933" w14:textId="77777777" w:rsidR="00447051" w:rsidRPr="008206EF" w:rsidRDefault="00447051">
            <w:pPr>
              <w:rPr>
                <w:rFonts w:ascii="Arial" w:hAnsi="Arial"/>
                <w:color w:val="000000"/>
                <w:sz w:val="20"/>
                <w:szCs w:val="20"/>
              </w:rPr>
            </w:pPr>
            <w:r w:rsidRPr="008206EF">
              <w:rPr>
                <w:rFonts w:ascii="Arial" w:hAnsi="Arial"/>
                <w:color w:val="000000"/>
                <w:sz w:val="20"/>
                <w:szCs w:val="20"/>
              </w:rPr>
              <w:t>Hispanic/Latinx</w:t>
            </w:r>
          </w:p>
        </w:tc>
        <w:tc>
          <w:tcPr>
            <w:tcW w:w="1320" w:type="dxa"/>
            <w:tcBorders>
              <w:top w:val="single" w:sz="4" w:space="0" w:color="44B3E1"/>
              <w:left w:val="nil"/>
              <w:bottom w:val="single" w:sz="4" w:space="0" w:color="44B3E1"/>
              <w:right w:val="nil"/>
            </w:tcBorders>
            <w:shd w:val="clear" w:color="auto" w:fill="C0E6F5"/>
            <w:vAlign w:val="bottom"/>
            <w:hideMark/>
          </w:tcPr>
          <w:p w14:paraId="0005A806"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64%</w:t>
            </w:r>
          </w:p>
        </w:tc>
        <w:tc>
          <w:tcPr>
            <w:tcW w:w="1460" w:type="dxa"/>
            <w:tcBorders>
              <w:top w:val="single" w:sz="4" w:space="0" w:color="44B3E1"/>
              <w:left w:val="nil"/>
              <w:bottom w:val="single" w:sz="4" w:space="0" w:color="44B3E1"/>
              <w:right w:val="nil"/>
            </w:tcBorders>
            <w:shd w:val="clear" w:color="auto" w:fill="C0E6F5"/>
            <w:vAlign w:val="bottom"/>
            <w:hideMark/>
          </w:tcPr>
          <w:p w14:paraId="740B8E05"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23%</w:t>
            </w:r>
          </w:p>
        </w:tc>
        <w:tc>
          <w:tcPr>
            <w:tcW w:w="1720" w:type="dxa"/>
            <w:tcBorders>
              <w:top w:val="single" w:sz="4" w:space="0" w:color="44B3E1"/>
              <w:left w:val="nil"/>
              <w:bottom w:val="single" w:sz="4" w:space="0" w:color="44B3E1"/>
              <w:right w:val="nil"/>
            </w:tcBorders>
            <w:shd w:val="clear" w:color="auto" w:fill="C0E6F5"/>
            <w:vAlign w:val="bottom"/>
            <w:hideMark/>
          </w:tcPr>
          <w:p w14:paraId="7A545D96"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14%</w:t>
            </w:r>
          </w:p>
        </w:tc>
        <w:tc>
          <w:tcPr>
            <w:tcW w:w="1300" w:type="dxa"/>
            <w:tcBorders>
              <w:top w:val="single" w:sz="4" w:space="0" w:color="44B3E1"/>
              <w:left w:val="nil"/>
              <w:bottom w:val="single" w:sz="4" w:space="0" w:color="44B3E1"/>
              <w:right w:val="single" w:sz="4" w:space="0" w:color="44B3E1"/>
            </w:tcBorders>
            <w:shd w:val="clear" w:color="auto" w:fill="C0E6F5"/>
            <w:vAlign w:val="bottom"/>
            <w:hideMark/>
          </w:tcPr>
          <w:p w14:paraId="1197305E"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100%</w:t>
            </w:r>
          </w:p>
        </w:tc>
      </w:tr>
      <w:tr w:rsidR="00447051" w:rsidRPr="008206EF" w14:paraId="29852301" w14:textId="77777777" w:rsidTr="7883D937">
        <w:trPr>
          <w:trHeight w:val="340"/>
        </w:trPr>
        <w:tc>
          <w:tcPr>
            <w:tcW w:w="4135" w:type="dxa"/>
            <w:tcBorders>
              <w:top w:val="single" w:sz="4" w:space="0" w:color="44B3E1"/>
              <w:left w:val="single" w:sz="4" w:space="0" w:color="44B3E1"/>
              <w:bottom w:val="single" w:sz="4" w:space="0" w:color="44B3E1"/>
              <w:right w:val="nil"/>
            </w:tcBorders>
            <w:shd w:val="clear" w:color="auto" w:fill="auto"/>
            <w:vAlign w:val="bottom"/>
            <w:hideMark/>
          </w:tcPr>
          <w:p w14:paraId="2B6D45B6" w14:textId="77777777" w:rsidR="00447051" w:rsidRPr="008206EF" w:rsidRDefault="00447051">
            <w:pPr>
              <w:rPr>
                <w:rFonts w:ascii="Arial" w:hAnsi="Arial"/>
                <w:color w:val="000000" w:themeColor="text1"/>
                <w:sz w:val="20"/>
                <w:szCs w:val="20"/>
              </w:rPr>
            </w:pPr>
            <w:r w:rsidRPr="008206EF">
              <w:rPr>
                <w:rFonts w:ascii="Arial" w:hAnsi="Arial"/>
                <w:color w:val="000000" w:themeColor="text1"/>
                <w:sz w:val="20"/>
                <w:szCs w:val="20"/>
              </w:rPr>
              <w:t>Multi-racial</w:t>
            </w:r>
          </w:p>
        </w:tc>
        <w:tc>
          <w:tcPr>
            <w:tcW w:w="1320" w:type="dxa"/>
            <w:tcBorders>
              <w:top w:val="single" w:sz="4" w:space="0" w:color="44B3E1"/>
              <w:left w:val="nil"/>
              <w:bottom w:val="single" w:sz="4" w:space="0" w:color="44B3E1"/>
              <w:right w:val="nil"/>
            </w:tcBorders>
            <w:shd w:val="clear" w:color="auto" w:fill="auto"/>
            <w:vAlign w:val="bottom"/>
            <w:hideMark/>
          </w:tcPr>
          <w:p w14:paraId="1A1833A8" w14:textId="77777777" w:rsidR="00447051" w:rsidRPr="008206EF" w:rsidRDefault="00447051">
            <w:pPr>
              <w:jc w:val="right"/>
              <w:rPr>
                <w:rFonts w:ascii="Arial" w:hAnsi="Arial"/>
                <w:sz w:val="20"/>
                <w:szCs w:val="20"/>
              </w:rPr>
            </w:pPr>
            <w:r w:rsidRPr="008206EF">
              <w:rPr>
                <w:rFonts w:ascii="Arial" w:hAnsi="Arial"/>
                <w:sz w:val="20"/>
                <w:szCs w:val="20"/>
              </w:rPr>
              <w:t>23%</w:t>
            </w:r>
          </w:p>
        </w:tc>
        <w:tc>
          <w:tcPr>
            <w:tcW w:w="1460" w:type="dxa"/>
            <w:tcBorders>
              <w:top w:val="single" w:sz="4" w:space="0" w:color="44B3E1"/>
              <w:left w:val="nil"/>
              <w:bottom w:val="single" w:sz="4" w:space="0" w:color="44B3E1"/>
              <w:right w:val="nil"/>
            </w:tcBorders>
            <w:shd w:val="clear" w:color="auto" w:fill="auto"/>
            <w:vAlign w:val="bottom"/>
            <w:hideMark/>
          </w:tcPr>
          <w:p w14:paraId="2D827405" w14:textId="77777777" w:rsidR="00447051" w:rsidRPr="008206EF" w:rsidRDefault="00447051">
            <w:pPr>
              <w:jc w:val="right"/>
              <w:rPr>
                <w:rFonts w:ascii="Arial" w:hAnsi="Arial"/>
                <w:sz w:val="20"/>
                <w:szCs w:val="20"/>
              </w:rPr>
            </w:pPr>
            <w:r w:rsidRPr="008206EF">
              <w:rPr>
                <w:rFonts w:ascii="Arial" w:hAnsi="Arial"/>
                <w:sz w:val="20"/>
                <w:szCs w:val="20"/>
              </w:rPr>
              <w:t>46%</w:t>
            </w:r>
          </w:p>
        </w:tc>
        <w:tc>
          <w:tcPr>
            <w:tcW w:w="1720" w:type="dxa"/>
            <w:tcBorders>
              <w:top w:val="single" w:sz="4" w:space="0" w:color="44B3E1"/>
              <w:left w:val="nil"/>
              <w:bottom w:val="single" w:sz="4" w:space="0" w:color="44B3E1"/>
              <w:right w:val="nil"/>
            </w:tcBorders>
            <w:shd w:val="clear" w:color="auto" w:fill="auto"/>
            <w:vAlign w:val="bottom"/>
            <w:hideMark/>
          </w:tcPr>
          <w:p w14:paraId="00A9C24E" w14:textId="77777777" w:rsidR="00447051" w:rsidRPr="008206EF" w:rsidRDefault="00447051">
            <w:pPr>
              <w:jc w:val="right"/>
              <w:rPr>
                <w:rFonts w:ascii="Arial" w:hAnsi="Arial"/>
                <w:sz w:val="20"/>
                <w:szCs w:val="20"/>
              </w:rPr>
            </w:pPr>
            <w:r w:rsidRPr="008206EF">
              <w:rPr>
                <w:rFonts w:ascii="Arial" w:hAnsi="Arial"/>
                <w:sz w:val="20"/>
                <w:szCs w:val="20"/>
              </w:rPr>
              <w:t>31%</w:t>
            </w:r>
          </w:p>
        </w:tc>
        <w:tc>
          <w:tcPr>
            <w:tcW w:w="1300" w:type="dxa"/>
            <w:tcBorders>
              <w:top w:val="single" w:sz="4" w:space="0" w:color="44B3E1"/>
              <w:left w:val="nil"/>
              <w:bottom w:val="single" w:sz="4" w:space="0" w:color="44B3E1"/>
              <w:right w:val="single" w:sz="4" w:space="0" w:color="44B3E1"/>
            </w:tcBorders>
            <w:shd w:val="clear" w:color="auto" w:fill="auto"/>
            <w:vAlign w:val="bottom"/>
            <w:hideMark/>
          </w:tcPr>
          <w:p w14:paraId="0B8FDFB0" w14:textId="77777777" w:rsidR="00447051" w:rsidRPr="008206EF" w:rsidRDefault="00447051">
            <w:pPr>
              <w:jc w:val="right"/>
              <w:rPr>
                <w:rFonts w:ascii="Arial" w:hAnsi="Arial"/>
                <w:color w:val="000000" w:themeColor="text1"/>
                <w:sz w:val="20"/>
                <w:szCs w:val="20"/>
              </w:rPr>
            </w:pPr>
            <w:r w:rsidRPr="008206EF">
              <w:rPr>
                <w:rFonts w:ascii="Arial" w:hAnsi="Arial"/>
                <w:color w:val="000000" w:themeColor="text1"/>
                <w:sz w:val="20"/>
                <w:szCs w:val="20"/>
              </w:rPr>
              <w:t>100%</w:t>
            </w:r>
          </w:p>
        </w:tc>
      </w:tr>
      <w:tr w:rsidR="00447051" w:rsidRPr="008206EF" w14:paraId="6CFC08FC" w14:textId="77777777" w:rsidTr="7883D937">
        <w:trPr>
          <w:trHeight w:val="340"/>
        </w:trPr>
        <w:tc>
          <w:tcPr>
            <w:tcW w:w="4135" w:type="dxa"/>
            <w:tcBorders>
              <w:top w:val="single" w:sz="4" w:space="0" w:color="44B3E1"/>
              <w:left w:val="single" w:sz="4" w:space="0" w:color="44B3E1"/>
              <w:bottom w:val="single" w:sz="4" w:space="0" w:color="44B3E1"/>
              <w:right w:val="nil"/>
            </w:tcBorders>
            <w:shd w:val="clear" w:color="auto" w:fill="C0E6F5"/>
            <w:vAlign w:val="bottom"/>
            <w:hideMark/>
          </w:tcPr>
          <w:p w14:paraId="739CA7F4" w14:textId="77777777" w:rsidR="00447051" w:rsidRPr="008206EF" w:rsidRDefault="00447051">
            <w:pPr>
              <w:rPr>
                <w:rFonts w:ascii="Arial" w:hAnsi="Arial"/>
                <w:color w:val="000000"/>
                <w:sz w:val="20"/>
                <w:szCs w:val="20"/>
              </w:rPr>
            </w:pPr>
            <w:r w:rsidRPr="008206EF">
              <w:rPr>
                <w:rFonts w:ascii="Arial" w:hAnsi="Arial"/>
                <w:color w:val="000000"/>
                <w:sz w:val="20"/>
                <w:szCs w:val="20"/>
              </w:rPr>
              <w:t>White</w:t>
            </w:r>
          </w:p>
        </w:tc>
        <w:tc>
          <w:tcPr>
            <w:tcW w:w="1320" w:type="dxa"/>
            <w:tcBorders>
              <w:top w:val="single" w:sz="4" w:space="0" w:color="44B3E1"/>
              <w:left w:val="nil"/>
              <w:bottom w:val="single" w:sz="4" w:space="0" w:color="44B3E1"/>
              <w:right w:val="nil"/>
            </w:tcBorders>
            <w:shd w:val="clear" w:color="auto" w:fill="C0E6F5"/>
            <w:vAlign w:val="bottom"/>
            <w:hideMark/>
          </w:tcPr>
          <w:p w14:paraId="5BE421E1"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43%</w:t>
            </w:r>
          </w:p>
        </w:tc>
        <w:tc>
          <w:tcPr>
            <w:tcW w:w="1460" w:type="dxa"/>
            <w:tcBorders>
              <w:top w:val="single" w:sz="4" w:space="0" w:color="44B3E1"/>
              <w:left w:val="nil"/>
              <w:bottom w:val="single" w:sz="4" w:space="0" w:color="44B3E1"/>
              <w:right w:val="nil"/>
            </w:tcBorders>
            <w:shd w:val="clear" w:color="auto" w:fill="C0E6F5"/>
            <w:vAlign w:val="bottom"/>
            <w:hideMark/>
          </w:tcPr>
          <w:p w14:paraId="59F49C10"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18%</w:t>
            </w:r>
          </w:p>
        </w:tc>
        <w:tc>
          <w:tcPr>
            <w:tcW w:w="1720" w:type="dxa"/>
            <w:tcBorders>
              <w:top w:val="single" w:sz="4" w:space="0" w:color="44B3E1"/>
              <w:left w:val="nil"/>
              <w:bottom w:val="single" w:sz="4" w:space="0" w:color="44B3E1"/>
              <w:right w:val="nil"/>
            </w:tcBorders>
            <w:shd w:val="clear" w:color="auto" w:fill="C0E6F5"/>
            <w:vAlign w:val="bottom"/>
            <w:hideMark/>
          </w:tcPr>
          <w:p w14:paraId="1813FE29"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40%</w:t>
            </w:r>
          </w:p>
        </w:tc>
        <w:tc>
          <w:tcPr>
            <w:tcW w:w="1300" w:type="dxa"/>
            <w:tcBorders>
              <w:top w:val="single" w:sz="4" w:space="0" w:color="44B3E1"/>
              <w:left w:val="nil"/>
              <w:bottom w:val="single" w:sz="4" w:space="0" w:color="44B3E1"/>
              <w:right w:val="single" w:sz="4" w:space="0" w:color="44B3E1"/>
            </w:tcBorders>
            <w:shd w:val="clear" w:color="auto" w:fill="C0E6F5"/>
            <w:vAlign w:val="bottom"/>
            <w:hideMark/>
          </w:tcPr>
          <w:p w14:paraId="520A3765"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100%</w:t>
            </w:r>
          </w:p>
        </w:tc>
      </w:tr>
    </w:tbl>
    <w:p w14:paraId="1BF1AFF3" w14:textId="77777777" w:rsidR="00447051" w:rsidRDefault="00447051">
      <w:pPr>
        <w:rPr>
          <w:rFonts w:asciiTheme="minorHAnsi" w:hAnsiTheme="minorHAnsi"/>
          <w:b/>
          <w:bCs/>
        </w:rPr>
      </w:pPr>
      <w:r>
        <w:rPr>
          <w:rFonts w:asciiTheme="minorHAnsi" w:hAnsiTheme="minorHAnsi"/>
          <w:b/>
          <w:bCs/>
        </w:rPr>
        <w:tab/>
      </w:r>
    </w:p>
    <w:p w14:paraId="21F7AF42" w14:textId="3717C3B9" w:rsidR="00447051" w:rsidRPr="009D2908" w:rsidRDefault="7883D937" w:rsidP="7883D937">
      <w:pPr>
        <w:rPr>
          <w:rFonts w:cs="Calibri"/>
          <w:lang w:val="en-US"/>
        </w:rPr>
      </w:pPr>
      <w:r w:rsidRPr="7883D937">
        <w:rPr>
          <w:rFonts w:cs="Calibri"/>
          <w:lang w:val="en-US"/>
        </w:rPr>
        <w:t xml:space="preserve">Only one-quarter of those surveyed agreed that the </w:t>
      </w:r>
      <w:del w:id="353" w:author="Guest User" w:date="2025-01-20T19:54:00Z">
        <w:r w:rsidRPr="7883D937">
          <w:rPr>
            <w:rFonts w:cs="Calibri"/>
            <w:lang w:val="en-US"/>
          </w:rPr>
          <w:delText>presbytery</w:delText>
        </w:r>
      </w:del>
      <w:ins w:id="354" w:author="Guest User" w:date="2025-01-20T19:54:00Z">
        <w:r w:rsidR="43052604" w:rsidRPr="7BCFBB91">
          <w:rPr>
            <w:rFonts w:cs="Calibri"/>
            <w:lang w:val="en-US"/>
          </w:rPr>
          <w:t>Presbytery</w:t>
        </w:r>
      </w:ins>
      <w:r w:rsidRPr="7883D937">
        <w:rPr>
          <w:rFonts w:cs="Calibri"/>
          <w:lang w:val="en-US"/>
        </w:rPr>
        <w:t xml:space="preserve"> has a clear vision for dismantling structural racism. </w:t>
      </w:r>
    </w:p>
    <w:tbl>
      <w:tblPr>
        <w:tblW w:w="0" w:type="auto"/>
        <w:tblBorders>
          <w:top w:val="single" w:sz="8" w:space="0" w:color="000000" w:themeColor="text1"/>
          <w:left w:val="single" w:sz="8" w:space="0" w:color="000000" w:themeColor="text1"/>
          <w:bottom w:val="single" w:sz="8" w:space="0" w:color="000000" w:themeColor="text1"/>
          <w:right w:val="single" w:sz="8" w:space="0" w:color="000000" w:themeColor="text1"/>
        </w:tblBorders>
        <w:tblLayout w:type="fixed"/>
        <w:tblLook w:val="06A0" w:firstRow="1" w:lastRow="0" w:firstColumn="1" w:lastColumn="0" w:noHBand="1" w:noVBand="1"/>
      </w:tblPr>
      <w:tblGrid>
        <w:gridCol w:w="4091"/>
        <w:gridCol w:w="1602"/>
      </w:tblGrid>
      <w:tr w:rsidR="00447051" w:rsidRPr="008206EF" w14:paraId="7B373350" w14:textId="77777777" w:rsidTr="7883D937">
        <w:trPr>
          <w:trHeight w:val="496"/>
        </w:trPr>
        <w:tc>
          <w:tcPr>
            <w:tcW w:w="4091" w:type="dxa"/>
            <w:tcBorders>
              <w:bottom w:val="nil"/>
              <w:right w:val="nil"/>
            </w:tcBorders>
            <w:shd w:val="clear" w:color="auto" w:fill="156082"/>
            <w:tcMar>
              <w:top w:w="15" w:type="dxa"/>
              <w:left w:w="15" w:type="dxa"/>
              <w:right w:w="15" w:type="dxa"/>
            </w:tcMar>
            <w:vAlign w:val="bottom"/>
          </w:tcPr>
          <w:p w14:paraId="360B305F" w14:textId="77777777" w:rsidR="00447051" w:rsidRPr="008206EF" w:rsidRDefault="7883D937" w:rsidP="7883D937">
            <w:pPr>
              <w:keepNext/>
              <w:ind w:left="144" w:right="144"/>
              <w:rPr>
                <w:rFonts w:ascii="Arial" w:hAnsi="Arial"/>
                <w:sz w:val="20"/>
                <w:szCs w:val="20"/>
                <w:lang w:val="en-US"/>
              </w:rPr>
            </w:pPr>
            <w:r w:rsidRPr="7883D937">
              <w:rPr>
                <w:rFonts w:ascii="Arial" w:eastAsia="Aptos Narrow" w:hAnsi="Arial"/>
                <w:b/>
                <w:bCs/>
                <w:color w:val="FFFFFF" w:themeColor="background1"/>
                <w:sz w:val="20"/>
                <w:szCs w:val="20"/>
                <w:lang w:val="en-US"/>
              </w:rPr>
              <w:lastRenderedPageBreak/>
              <w:t>18. The presbytery has a clear vision for dismantling structural racism</w:t>
            </w:r>
          </w:p>
        </w:tc>
        <w:tc>
          <w:tcPr>
            <w:tcW w:w="1602" w:type="dxa"/>
            <w:tcBorders>
              <w:left w:val="nil"/>
              <w:bottom w:val="nil"/>
            </w:tcBorders>
            <w:shd w:val="clear" w:color="auto" w:fill="156082"/>
            <w:tcMar>
              <w:top w:w="15" w:type="dxa"/>
              <w:left w:w="15" w:type="dxa"/>
              <w:right w:w="15" w:type="dxa"/>
            </w:tcMar>
            <w:vAlign w:val="bottom"/>
          </w:tcPr>
          <w:p w14:paraId="664B8B98" w14:textId="77777777" w:rsidR="00447051" w:rsidRPr="008206EF" w:rsidRDefault="00447051">
            <w:pPr>
              <w:keepNext/>
              <w:ind w:left="144" w:right="144"/>
              <w:jc w:val="right"/>
              <w:rPr>
                <w:rFonts w:ascii="Arial" w:hAnsi="Arial"/>
                <w:sz w:val="20"/>
                <w:szCs w:val="20"/>
              </w:rPr>
            </w:pPr>
            <w:r w:rsidRPr="008206EF">
              <w:rPr>
                <w:rFonts w:ascii="Arial" w:eastAsia="Aptos Narrow" w:hAnsi="Arial"/>
                <w:b/>
                <w:bCs/>
                <w:color w:val="FFFFFF" w:themeColor="background1"/>
                <w:sz w:val="20"/>
                <w:szCs w:val="20"/>
              </w:rPr>
              <w:t>Percent</w:t>
            </w:r>
          </w:p>
        </w:tc>
      </w:tr>
      <w:tr w:rsidR="00447051" w:rsidRPr="008206EF" w14:paraId="3F48F7E0" w14:textId="77777777" w:rsidTr="7883D937">
        <w:trPr>
          <w:trHeight w:val="315"/>
        </w:trPr>
        <w:tc>
          <w:tcPr>
            <w:tcW w:w="4091" w:type="dxa"/>
            <w:tcBorders>
              <w:top w:val="nil"/>
              <w:bottom w:val="nil"/>
              <w:right w:val="nil"/>
            </w:tcBorders>
            <w:shd w:val="clear" w:color="auto" w:fill="C0E6F5"/>
            <w:tcMar>
              <w:top w:w="15" w:type="dxa"/>
              <w:left w:w="15" w:type="dxa"/>
              <w:right w:w="15" w:type="dxa"/>
            </w:tcMar>
            <w:vAlign w:val="bottom"/>
          </w:tcPr>
          <w:p w14:paraId="0FB86FE3" w14:textId="77777777" w:rsidR="00447051" w:rsidRPr="008206EF" w:rsidRDefault="00447051">
            <w:pPr>
              <w:keepNext/>
              <w:ind w:left="144" w:right="144"/>
              <w:rPr>
                <w:rFonts w:ascii="Arial" w:hAnsi="Arial"/>
                <w:sz w:val="20"/>
                <w:szCs w:val="20"/>
              </w:rPr>
            </w:pPr>
            <w:r w:rsidRPr="008206EF">
              <w:rPr>
                <w:rFonts w:ascii="Arial" w:eastAsia="Aptos Narrow" w:hAnsi="Arial"/>
                <w:color w:val="000000" w:themeColor="text1"/>
                <w:sz w:val="20"/>
                <w:szCs w:val="20"/>
              </w:rPr>
              <w:t>Agree</w:t>
            </w:r>
          </w:p>
        </w:tc>
        <w:tc>
          <w:tcPr>
            <w:tcW w:w="1602" w:type="dxa"/>
            <w:tcBorders>
              <w:top w:val="nil"/>
              <w:left w:val="nil"/>
              <w:bottom w:val="nil"/>
            </w:tcBorders>
            <w:shd w:val="clear" w:color="auto" w:fill="C0E6F5"/>
            <w:tcMar>
              <w:top w:w="15" w:type="dxa"/>
              <w:left w:w="15" w:type="dxa"/>
              <w:right w:w="15" w:type="dxa"/>
            </w:tcMar>
            <w:vAlign w:val="bottom"/>
          </w:tcPr>
          <w:p w14:paraId="31A919A1" w14:textId="77777777" w:rsidR="00447051" w:rsidRPr="008206EF" w:rsidRDefault="00447051">
            <w:pPr>
              <w:keepNext/>
              <w:ind w:left="144" w:right="144"/>
              <w:jc w:val="right"/>
              <w:rPr>
                <w:rFonts w:ascii="Arial" w:hAnsi="Arial"/>
                <w:sz w:val="20"/>
                <w:szCs w:val="20"/>
              </w:rPr>
            </w:pPr>
            <w:r w:rsidRPr="008206EF">
              <w:rPr>
                <w:rFonts w:ascii="Arial" w:eastAsia="Aptos Narrow" w:hAnsi="Arial"/>
                <w:color w:val="000000" w:themeColor="text1"/>
                <w:sz w:val="20"/>
                <w:szCs w:val="20"/>
              </w:rPr>
              <w:t>24%</w:t>
            </w:r>
          </w:p>
        </w:tc>
      </w:tr>
      <w:tr w:rsidR="00447051" w:rsidRPr="008206EF" w14:paraId="308218C7" w14:textId="77777777" w:rsidTr="7883D937">
        <w:trPr>
          <w:trHeight w:val="315"/>
        </w:trPr>
        <w:tc>
          <w:tcPr>
            <w:tcW w:w="4091" w:type="dxa"/>
            <w:tcBorders>
              <w:top w:val="nil"/>
              <w:bottom w:val="nil"/>
              <w:right w:val="nil"/>
            </w:tcBorders>
            <w:tcMar>
              <w:top w:w="15" w:type="dxa"/>
              <w:left w:w="15" w:type="dxa"/>
              <w:right w:w="15" w:type="dxa"/>
            </w:tcMar>
            <w:vAlign w:val="bottom"/>
          </w:tcPr>
          <w:p w14:paraId="6D5A23AA" w14:textId="77777777" w:rsidR="00447051" w:rsidRPr="008206EF" w:rsidRDefault="00447051">
            <w:pPr>
              <w:keepNext/>
              <w:ind w:left="144" w:right="144"/>
              <w:rPr>
                <w:rFonts w:ascii="Arial" w:hAnsi="Arial"/>
                <w:sz w:val="20"/>
                <w:szCs w:val="20"/>
              </w:rPr>
            </w:pPr>
            <w:r w:rsidRPr="008206EF">
              <w:rPr>
                <w:rFonts w:ascii="Arial" w:eastAsia="Aptos Narrow" w:hAnsi="Arial"/>
                <w:color w:val="000000" w:themeColor="text1"/>
                <w:sz w:val="20"/>
                <w:szCs w:val="20"/>
              </w:rPr>
              <w:t>Disagree</w:t>
            </w:r>
          </w:p>
        </w:tc>
        <w:tc>
          <w:tcPr>
            <w:tcW w:w="1602" w:type="dxa"/>
            <w:tcBorders>
              <w:top w:val="nil"/>
              <w:left w:val="nil"/>
              <w:bottom w:val="nil"/>
            </w:tcBorders>
            <w:tcMar>
              <w:top w:w="15" w:type="dxa"/>
              <w:left w:w="15" w:type="dxa"/>
              <w:right w:w="15" w:type="dxa"/>
            </w:tcMar>
            <w:vAlign w:val="bottom"/>
          </w:tcPr>
          <w:p w14:paraId="3617220D" w14:textId="77777777" w:rsidR="00447051" w:rsidRPr="008206EF" w:rsidRDefault="00447051">
            <w:pPr>
              <w:keepNext/>
              <w:ind w:left="144" w:right="144"/>
              <w:jc w:val="right"/>
              <w:rPr>
                <w:rFonts w:ascii="Arial" w:hAnsi="Arial"/>
                <w:sz w:val="20"/>
                <w:szCs w:val="20"/>
              </w:rPr>
            </w:pPr>
            <w:r w:rsidRPr="008206EF">
              <w:rPr>
                <w:rFonts w:ascii="Arial" w:eastAsia="Aptos Narrow" w:hAnsi="Arial"/>
                <w:color w:val="000000" w:themeColor="text1"/>
                <w:sz w:val="20"/>
                <w:szCs w:val="20"/>
              </w:rPr>
              <w:t>27%</w:t>
            </w:r>
          </w:p>
        </w:tc>
      </w:tr>
      <w:tr w:rsidR="00447051" w:rsidRPr="008206EF" w14:paraId="20AED71B" w14:textId="77777777" w:rsidTr="7883D937">
        <w:trPr>
          <w:trHeight w:val="315"/>
        </w:trPr>
        <w:tc>
          <w:tcPr>
            <w:tcW w:w="4091" w:type="dxa"/>
            <w:tcBorders>
              <w:top w:val="nil"/>
              <w:bottom w:val="nil"/>
              <w:right w:val="nil"/>
            </w:tcBorders>
            <w:shd w:val="clear" w:color="auto" w:fill="C0E6F5"/>
            <w:tcMar>
              <w:top w:w="15" w:type="dxa"/>
              <w:left w:w="15" w:type="dxa"/>
              <w:right w:w="15" w:type="dxa"/>
            </w:tcMar>
            <w:vAlign w:val="bottom"/>
          </w:tcPr>
          <w:p w14:paraId="09FD4BC9" w14:textId="77777777" w:rsidR="00447051" w:rsidRPr="008206EF" w:rsidRDefault="7883D937" w:rsidP="7883D937">
            <w:pPr>
              <w:keepNext/>
              <w:ind w:left="144" w:right="144"/>
              <w:rPr>
                <w:rFonts w:ascii="Arial" w:hAnsi="Arial"/>
                <w:sz w:val="20"/>
                <w:szCs w:val="20"/>
                <w:lang w:val="en-US"/>
              </w:rPr>
            </w:pPr>
            <w:r w:rsidRPr="7883D937">
              <w:rPr>
                <w:rFonts w:ascii="Arial" w:eastAsia="Aptos Narrow" w:hAnsi="Arial"/>
                <w:color w:val="000000" w:themeColor="text1"/>
                <w:sz w:val="20"/>
                <w:szCs w:val="20"/>
                <w:lang w:val="en-US"/>
              </w:rPr>
              <w:t>Don't know</w:t>
            </w:r>
          </w:p>
        </w:tc>
        <w:tc>
          <w:tcPr>
            <w:tcW w:w="1602" w:type="dxa"/>
            <w:tcBorders>
              <w:top w:val="nil"/>
              <w:left w:val="nil"/>
              <w:bottom w:val="nil"/>
            </w:tcBorders>
            <w:shd w:val="clear" w:color="auto" w:fill="C0E6F5"/>
            <w:tcMar>
              <w:top w:w="15" w:type="dxa"/>
              <w:left w:w="15" w:type="dxa"/>
              <w:right w:w="15" w:type="dxa"/>
            </w:tcMar>
            <w:vAlign w:val="bottom"/>
          </w:tcPr>
          <w:p w14:paraId="5551080E" w14:textId="77777777" w:rsidR="00447051" w:rsidRPr="008206EF" w:rsidRDefault="00447051">
            <w:pPr>
              <w:keepNext/>
              <w:ind w:left="144" w:right="144"/>
              <w:jc w:val="right"/>
              <w:rPr>
                <w:rFonts w:ascii="Arial" w:hAnsi="Arial"/>
                <w:sz w:val="20"/>
                <w:szCs w:val="20"/>
              </w:rPr>
            </w:pPr>
            <w:r w:rsidRPr="008206EF">
              <w:rPr>
                <w:rFonts w:ascii="Arial" w:eastAsia="Aptos Narrow" w:hAnsi="Arial"/>
                <w:color w:val="000000" w:themeColor="text1"/>
                <w:sz w:val="20"/>
                <w:szCs w:val="20"/>
              </w:rPr>
              <w:t>49%</w:t>
            </w:r>
          </w:p>
        </w:tc>
      </w:tr>
      <w:tr w:rsidR="00447051" w:rsidRPr="008206EF" w14:paraId="79C3B009" w14:textId="77777777" w:rsidTr="7883D937">
        <w:trPr>
          <w:trHeight w:val="315"/>
        </w:trPr>
        <w:tc>
          <w:tcPr>
            <w:tcW w:w="4091" w:type="dxa"/>
            <w:tcBorders>
              <w:top w:val="nil"/>
              <w:right w:val="nil"/>
            </w:tcBorders>
            <w:tcMar>
              <w:top w:w="15" w:type="dxa"/>
              <w:left w:w="15" w:type="dxa"/>
              <w:right w:w="15" w:type="dxa"/>
            </w:tcMar>
            <w:vAlign w:val="bottom"/>
          </w:tcPr>
          <w:p w14:paraId="6E7EEE5D" w14:textId="77777777" w:rsidR="00447051" w:rsidRPr="008206EF" w:rsidRDefault="00447051">
            <w:pPr>
              <w:keepNext/>
              <w:ind w:left="144" w:right="144"/>
              <w:jc w:val="right"/>
              <w:rPr>
                <w:rFonts w:ascii="Arial" w:hAnsi="Arial"/>
                <w:sz w:val="20"/>
                <w:szCs w:val="20"/>
              </w:rPr>
            </w:pPr>
            <w:r w:rsidRPr="008206EF">
              <w:rPr>
                <w:rFonts w:ascii="Arial" w:eastAsia="Aptos Narrow" w:hAnsi="Arial"/>
                <w:b/>
                <w:bCs/>
                <w:color w:val="000000" w:themeColor="text1"/>
                <w:sz w:val="20"/>
                <w:szCs w:val="20"/>
              </w:rPr>
              <w:t>Total</w:t>
            </w:r>
          </w:p>
        </w:tc>
        <w:tc>
          <w:tcPr>
            <w:tcW w:w="1602" w:type="dxa"/>
            <w:tcBorders>
              <w:top w:val="nil"/>
              <w:left w:val="nil"/>
            </w:tcBorders>
            <w:tcMar>
              <w:top w:w="15" w:type="dxa"/>
              <w:left w:w="15" w:type="dxa"/>
              <w:right w:w="15" w:type="dxa"/>
            </w:tcMar>
            <w:vAlign w:val="bottom"/>
          </w:tcPr>
          <w:p w14:paraId="168B5189" w14:textId="77777777" w:rsidR="00447051" w:rsidRPr="008206EF" w:rsidRDefault="00447051">
            <w:pPr>
              <w:keepNext/>
              <w:ind w:left="144" w:right="144"/>
              <w:jc w:val="right"/>
              <w:rPr>
                <w:rFonts w:ascii="Arial" w:hAnsi="Arial"/>
                <w:sz w:val="20"/>
                <w:szCs w:val="20"/>
              </w:rPr>
            </w:pPr>
            <w:r w:rsidRPr="008206EF">
              <w:rPr>
                <w:rFonts w:ascii="Arial" w:eastAsia="Aptos Narrow" w:hAnsi="Arial"/>
                <w:b/>
                <w:bCs/>
                <w:color w:val="000000" w:themeColor="text1"/>
                <w:sz w:val="20"/>
                <w:szCs w:val="20"/>
              </w:rPr>
              <w:t>100%</w:t>
            </w:r>
          </w:p>
        </w:tc>
      </w:tr>
    </w:tbl>
    <w:p w14:paraId="63453D1B" w14:textId="77777777" w:rsidR="00447051" w:rsidRDefault="00447051">
      <w:pPr>
        <w:rPr>
          <w:rFonts w:asciiTheme="minorHAnsi" w:hAnsiTheme="minorHAnsi"/>
          <w:b/>
          <w:bCs/>
        </w:rPr>
      </w:pPr>
    </w:p>
    <w:p w14:paraId="72462E1D" w14:textId="77777777" w:rsidR="00447051" w:rsidRDefault="7883D937" w:rsidP="7883D937">
      <w:pPr>
        <w:rPr>
          <w:rFonts w:cs="Calibri"/>
          <w:lang w:val="en-US"/>
        </w:rPr>
      </w:pPr>
      <w:r w:rsidRPr="7883D937">
        <w:rPr>
          <w:rFonts w:cs="Calibri"/>
          <w:lang w:val="en-US"/>
        </w:rPr>
        <w:t>White respondents were significantly most likely to respond that they didn’t know. Only 14% of black respondents agreed with this statement, compared to 64% of Hispanic/Latinx.</w:t>
      </w:r>
    </w:p>
    <w:p w14:paraId="1B06F7B8" w14:textId="77777777" w:rsidR="006A259F" w:rsidRPr="008206EF" w:rsidRDefault="006A259F">
      <w:pPr>
        <w:rPr>
          <w:rFonts w:cs="Calibri"/>
        </w:rPr>
      </w:pPr>
    </w:p>
    <w:tbl>
      <w:tblPr>
        <w:tblW w:w="9665" w:type="dxa"/>
        <w:tblLook w:val="04A0" w:firstRow="1" w:lastRow="0" w:firstColumn="1" w:lastColumn="0" w:noHBand="0" w:noVBand="1"/>
      </w:tblPr>
      <w:tblGrid>
        <w:gridCol w:w="3865"/>
        <w:gridCol w:w="1320"/>
        <w:gridCol w:w="1460"/>
        <w:gridCol w:w="1720"/>
        <w:gridCol w:w="1300"/>
      </w:tblGrid>
      <w:tr w:rsidR="00447051" w:rsidRPr="008206EF" w14:paraId="201C4612" w14:textId="77777777" w:rsidTr="7883D937">
        <w:trPr>
          <w:trHeight w:val="680"/>
        </w:trPr>
        <w:tc>
          <w:tcPr>
            <w:tcW w:w="3865" w:type="dxa"/>
            <w:tcBorders>
              <w:top w:val="single" w:sz="4" w:space="0" w:color="44B3E1"/>
              <w:left w:val="single" w:sz="4" w:space="0" w:color="44B3E1"/>
              <w:bottom w:val="single" w:sz="4" w:space="0" w:color="44B3E1"/>
              <w:right w:val="nil"/>
            </w:tcBorders>
            <w:shd w:val="clear" w:color="auto" w:fill="156082"/>
            <w:vAlign w:val="bottom"/>
            <w:hideMark/>
          </w:tcPr>
          <w:p w14:paraId="096411AA" w14:textId="77777777" w:rsidR="00447051" w:rsidRPr="008206EF" w:rsidRDefault="7883D937" w:rsidP="7883D937">
            <w:pPr>
              <w:rPr>
                <w:rFonts w:ascii="Arial" w:hAnsi="Arial"/>
                <w:b/>
                <w:bCs/>
                <w:color w:val="FFFFFF"/>
                <w:sz w:val="20"/>
                <w:szCs w:val="20"/>
                <w:lang w:val="en-US"/>
              </w:rPr>
            </w:pPr>
            <w:r w:rsidRPr="7883D937">
              <w:rPr>
                <w:rFonts w:ascii="Arial" w:hAnsi="Arial"/>
                <w:b/>
                <w:bCs/>
                <w:color w:val="FFFFFF" w:themeColor="background1"/>
                <w:sz w:val="20"/>
                <w:szCs w:val="20"/>
                <w:lang w:val="en-US"/>
              </w:rPr>
              <w:t>18. The presbytery has a clear vision for dismantling structural racism</w:t>
            </w:r>
          </w:p>
        </w:tc>
        <w:tc>
          <w:tcPr>
            <w:tcW w:w="1320" w:type="dxa"/>
            <w:tcBorders>
              <w:top w:val="single" w:sz="4" w:space="0" w:color="44B3E1"/>
              <w:left w:val="nil"/>
              <w:bottom w:val="single" w:sz="4" w:space="0" w:color="44B3E1"/>
              <w:right w:val="nil"/>
            </w:tcBorders>
            <w:shd w:val="clear" w:color="auto" w:fill="156082"/>
            <w:vAlign w:val="bottom"/>
            <w:hideMark/>
          </w:tcPr>
          <w:p w14:paraId="5F065570" w14:textId="77777777" w:rsidR="00447051" w:rsidRPr="008206EF" w:rsidRDefault="00447051">
            <w:pPr>
              <w:jc w:val="right"/>
              <w:rPr>
                <w:rFonts w:ascii="Arial" w:hAnsi="Arial"/>
                <w:b/>
                <w:bCs/>
                <w:color w:val="FFFFFF"/>
                <w:sz w:val="20"/>
                <w:szCs w:val="20"/>
              </w:rPr>
            </w:pPr>
            <w:r w:rsidRPr="008206EF">
              <w:rPr>
                <w:rFonts w:ascii="Arial" w:hAnsi="Arial"/>
                <w:b/>
                <w:bCs/>
                <w:color w:val="FFFFFF"/>
                <w:sz w:val="20"/>
                <w:szCs w:val="20"/>
              </w:rPr>
              <w:t>Agree</w:t>
            </w:r>
          </w:p>
        </w:tc>
        <w:tc>
          <w:tcPr>
            <w:tcW w:w="1460" w:type="dxa"/>
            <w:tcBorders>
              <w:top w:val="single" w:sz="4" w:space="0" w:color="44B3E1"/>
              <w:left w:val="nil"/>
              <w:bottom w:val="single" w:sz="4" w:space="0" w:color="44B3E1"/>
              <w:right w:val="nil"/>
            </w:tcBorders>
            <w:shd w:val="clear" w:color="auto" w:fill="156082"/>
            <w:vAlign w:val="bottom"/>
            <w:hideMark/>
          </w:tcPr>
          <w:p w14:paraId="110889C0" w14:textId="77777777" w:rsidR="00447051" w:rsidRPr="008206EF" w:rsidRDefault="00447051">
            <w:pPr>
              <w:jc w:val="right"/>
              <w:rPr>
                <w:rFonts w:ascii="Arial" w:hAnsi="Arial"/>
                <w:b/>
                <w:bCs/>
                <w:color w:val="FFFFFF"/>
                <w:sz w:val="20"/>
                <w:szCs w:val="20"/>
              </w:rPr>
            </w:pPr>
            <w:r w:rsidRPr="008206EF">
              <w:rPr>
                <w:rFonts w:ascii="Arial" w:hAnsi="Arial"/>
                <w:b/>
                <w:bCs/>
                <w:color w:val="FFFFFF"/>
                <w:sz w:val="20"/>
                <w:szCs w:val="20"/>
              </w:rPr>
              <w:t>Disagree</w:t>
            </w:r>
          </w:p>
        </w:tc>
        <w:tc>
          <w:tcPr>
            <w:tcW w:w="1720" w:type="dxa"/>
            <w:tcBorders>
              <w:top w:val="single" w:sz="4" w:space="0" w:color="44B3E1"/>
              <w:left w:val="nil"/>
              <w:bottom w:val="single" w:sz="4" w:space="0" w:color="44B3E1"/>
              <w:right w:val="nil"/>
            </w:tcBorders>
            <w:shd w:val="clear" w:color="auto" w:fill="156082"/>
            <w:vAlign w:val="bottom"/>
            <w:hideMark/>
          </w:tcPr>
          <w:p w14:paraId="0F9938FC" w14:textId="77777777" w:rsidR="00447051" w:rsidRPr="008206EF" w:rsidRDefault="7883D937" w:rsidP="7883D937">
            <w:pPr>
              <w:jc w:val="right"/>
              <w:rPr>
                <w:rFonts w:ascii="Arial" w:hAnsi="Arial"/>
                <w:b/>
                <w:bCs/>
                <w:color w:val="FFFFFF"/>
                <w:sz w:val="20"/>
                <w:szCs w:val="20"/>
                <w:lang w:val="en-US"/>
              </w:rPr>
            </w:pPr>
            <w:r w:rsidRPr="7883D937">
              <w:rPr>
                <w:rFonts w:ascii="Arial" w:hAnsi="Arial"/>
                <w:b/>
                <w:bCs/>
                <w:color w:val="FFFFFF" w:themeColor="background1"/>
                <w:sz w:val="20"/>
                <w:szCs w:val="20"/>
                <w:lang w:val="en-US"/>
              </w:rPr>
              <w:t>Don't Know</w:t>
            </w:r>
          </w:p>
        </w:tc>
        <w:tc>
          <w:tcPr>
            <w:tcW w:w="1300" w:type="dxa"/>
            <w:tcBorders>
              <w:top w:val="single" w:sz="4" w:space="0" w:color="44B3E1"/>
              <w:left w:val="nil"/>
              <w:bottom w:val="single" w:sz="4" w:space="0" w:color="44B3E1"/>
              <w:right w:val="single" w:sz="4" w:space="0" w:color="44B3E1"/>
            </w:tcBorders>
            <w:shd w:val="clear" w:color="auto" w:fill="156082"/>
            <w:vAlign w:val="bottom"/>
            <w:hideMark/>
          </w:tcPr>
          <w:p w14:paraId="042BD1CD" w14:textId="77777777" w:rsidR="00447051" w:rsidRPr="008206EF" w:rsidRDefault="00447051">
            <w:pPr>
              <w:jc w:val="right"/>
              <w:rPr>
                <w:rFonts w:ascii="Arial" w:hAnsi="Arial"/>
                <w:b/>
                <w:bCs/>
                <w:color w:val="FFFFFF"/>
                <w:sz w:val="20"/>
                <w:szCs w:val="20"/>
              </w:rPr>
            </w:pPr>
            <w:r w:rsidRPr="008206EF">
              <w:rPr>
                <w:rFonts w:ascii="Arial" w:hAnsi="Arial"/>
                <w:b/>
                <w:bCs/>
                <w:color w:val="FFFFFF"/>
                <w:sz w:val="20"/>
                <w:szCs w:val="20"/>
              </w:rPr>
              <w:t>Total</w:t>
            </w:r>
          </w:p>
        </w:tc>
      </w:tr>
      <w:tr w:rsidR="00447051" w:rsidRPr="008206EF" w14:paraId="0BFB5142" w14:textId="77777777" w:rsidTr="7883D937">
        <w:trPr>
          <w:trHeight w:val="320"/>
        </w:trPr>
        <w:tc>
          <w:tcPr>
            <w:tcW w:w="3865" w:type="dxa"/>
            <w:tcBorders>
              <w:top w:val="single" w:sz="4" w:space="0" w:color="44B3E1"/>
              <w:left w:val="single" w:sz="4" w:space="0" w:color="44B3E1"/>
              <w:bottom w:val="single" w:sz="4" w:space="0" w:color="44B3E1"/>
              <w:right w:val="nil"/>
            </w:tcBorders>
            <w:shd w:val="clear" w:color="auto" w:fill="C0E6F5"/>
            <w:noWrap/>
            <w:vAlign w:val="bottom"/>
            <w:hideMark/>
          </w:tcPr>
          <w:p w14:paraId="77B8D489" w14:textId="77777777" w:rsidR="00447051" w:rsidRPr="008206EF" w:rsidRDefault="00447051">
            <w:pPr>
              <w:rPr>
                <w:rFonts w:ascii="Arial" w:hAnsi="Arial"/>
                <w:color w:val="000000"/>
                <w:sz w:val="20"/>
                <w:szCs w:val="20"/>
              </w:rPr>
            </w:pPr>
            <w:r w:rsidRPr="008206EF">
              <w:rPr>
                <w:rFonts w:ascii="Arial" w:hAnsi="Arial"/>
                <w:color w:val="000000"/>
                <w:sz w:val="20"/>
                <w:szCs w:val="20"/>
              </w:rPr>
              <w:t>Asian/Pacific Islander/South Asian</w:t>
            </w:r>
          </w:p>
        </w:tc>
        <w:tc>
          <w:tcPr>
            <w:tcW w:w="1320" w:type="dxa"/>
            <w:tcBorders>
              <w:top w:val="single" w:sz="4" w:space="0" w:color="44B3E1"/>
              <w:left w:val="nil"/>
              <w:bottom w:val="single" w:sz="4" w:space="0" w:color="44B3E1"/>
              <w:right w:val="nil"/>
            </w:tcBorders>
            <w:shd w:val="clear" w:color="auto" w:fill="C0E6F5"/>
            <w:noWrap/>
            <w:vAlign w:val="bottom"/>
            <w:hideMark/>
          </w:tcPr>
          <w:p w14:paraId="08BE8E39"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23%</w:t>
            </w:r>
          </w:p>
        </w:tc>
        <w:tc>
          <w:tcPr>
            <w:tcW w:w="1460" w:type="dxa"/>
            <w:tcBorders>
              <w:top w:val="single" w:sz="4" w:space="0" w:color="44B3E1"/>
              <w:left w:val="nil"/>
              <w:bottom w:val="single" w:sz="4" w:space="0" w:color="44B3E1"/>
              <w:right w:val="nil"/>
            </w:tcBorders>
            <w:shd w:val="clear" w:color="auto" w:fill="C0E6F5"/>
            <w:noWrap/>
            <w:vAlign w:val="bottom"/>
            <w:hideMark/>
          </w:tcPr>
          <w:p w14:paraId="1162DD54"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34%</w:t>
            </w:r>
          </w:p>
        </w:tc>
        <w:tc>
          <w:tcPr>
            <w:tcW w:w="1720" w:type="dxa"/>
            <w:tcBorders>
              <w:top w:val="single" w:sz="4" w:space="0" w:color="44B3E1"/>
              <w:left w:val="nil"/>
              <w:bottom w:val="single" w:sz="4" w:space="0" w:color="44B3E1"/>
              <w:right w:val="nil"/>
            </w:tcBorders>
            <w:shd w:val="clear" w:color="auto" w:fill="C0E6F5"/>
            <w:noWrap/>
            <w:vAlign w:val="bottom"/>
            <w:hideMark/>
          </w:tcPr>
          <w:p w14:paraId="18D190F9"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43%</w:t>
            </w:r>
          </w:p>
        </w:tc>
        <w:tc>
          <w:tcPr>
            <w:tcW w:w="1300" w:type="dxa"/>
            <w:tcBorders>
              <w:top w:val="single" w:sz="4" w:space="0" w:color="44B3E1"/>
              <w:left w:val="nil"/>
              <w:bottom w:val="single" w:sz="4" w:space="0" w:color="44B3E1"/>
              <w:right w:val="single" w:sz="4" w:space="0" w:color="44B3E1"/>
            </w:tcBorders>
            <w:shd w:val="clear" w:color="auto" w:fill="C0E6F5"/>
            <w:noWrap/>
            <w:vAlign w:val="bottom"/>
            <w:hideMark/>
          </w:tcPr>
          <w:p w14:paraId="3AB34F70"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100%</w:t>
            </w:r>
          </w:p>
        </w:tc>
      </w:tr>
      <w:tr w:rsidR="00447051" w:rsidRPr="008206EF" w14:paraId="286060A1" w14:textId="77777777" w:rsidTr="7883D937">
        <w:trPr>
          <w:trHeight w:val="320"/>
        </w:trPr>
        <w:tc>
          <w:tcPr>
            <w:tcW w:w="3865" w:type="dxa"/>
            <w:tcBorders>
              <w:top w:val="single" w:sz="4" w:space="0" w:color="44B3E1"/>
              <w:left w:val="single" w:sz="4" w:space="0" w:color="44B3E1"/>
              <w:bottom w:val="single" w:sz="4" w:space="0" w:color="44B3E1"/>
              <w:right w:val="nil"/>
            </w:tcBorders>
            <w:shd w:val="clear" w:color="auto" w:fill="auto"/>
            <w:noWrap/>
            <w:vAlign w:val="bottom"/>
            <w:hideMark/>
          </w:tcPr>
          <w:p w14:paraId="43691516" w14:textId="77777777" w:rsidR="00447051" w:rsidRPr="008206EF" w:rsidRDefault="00447051">
            <w:pPr>
              <w:rPr>
                <w:rFonts w:ascii="Arial" w:hAnsi="Arial"/>
                <w:color w:val="000000"/>
                <w:sz w:val="20"/>
                <w:szCs w:val="20"/>
              </w:rPr>
            </w:pPr>
            <w:r w:rsidRPr="008206EF">
              <w:rPr>
                <w:rFonts w:ascii="Arial" w:hAnsi="Arial"/>
                <w:color w:val="000000"/>
                <w:sz w:val="20"/>
                <w:szCs w:val="20"/>
              </w:rPr>
              <w:t>Black/African American/African</w:t>
            </w:r>
          </w:p>
        </w:tc>
        <w:tc>
          <w:tcPr>
            <w:tcW w:w="1320" w:type="dxa"/>
            <w:tcBorders>
              <w:top w:val="single" w:sz="4" w:space="0" w:color="44B3E1"/>
              <w:left w:val="nil"/>
              <w:bottom w:val="single" w:sz="4" w:space="0" w:color="44B3E1"/>
              <w:right w:val="nil"/>
            </w:tcBorders>
            <w:shd w:val="clear" w:color="auto" w:fill="auto"/>
            <w:noWrap/>
            <w:vAlign w:val="bottom"/>
            <w:hideMark/>
          </w:tcPr>
          <w:p w14:paraId="315ACB1A"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14%</w:t>
            </w:r>
          </w:p>
        </w:tc>
        <w:tc>
          <w:tcPr>
            <w:tcW w:w="1460" w:type="dxa"/>
            <w:tcBorders>
              <w:top w:val="single" w:sz="4" w:space="0" w:color="44B3E1"/>
              <w:left w:val="nil"/>
              <w:bottom w:val="single" w:sz="4" w:space="0" w:color="44B3E1"/>
              <w:right w:val="nil"/>
            </w:tcBorders>
            <w:shd w:val="clear" w:color="auto" w:fill="auto"/>
            <w:noWrap/>
            <w:vAlign w:val="bottom"/>
            <w:hideMark/>
          </w:tcPr>
          <w:p w14:paraId="032E83AF"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50%</w:t>
            </w:r>
          </w:p>
        </w:tc>
        <w:tc>
          <w:tcPr>
            <w:tcW w:w="1720" w:type="dxa"/>
            <w:tcBorders>
              <w:top w:val="single" w:sz="4" w:space="0" w:color="44B3E1"/>
              <w:left w:val="nil"/>
              <w:bottom w:val="single" w:sz="4" w:space="0" w:color="44B3E1"/>
              <w:right w:val="nil"/>
            </w:tcBorders>
            <w:shd w:val="clear" w:color="auto" w:fill="auto"/>
            <w:noWrap/>
            <w:vAlign w:val="bottom"/>
            <w:hideMark/>
          </w:tcPr>
          <w:p w14:paraId="2A7E7EE2"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36%</w:t>
            </w:r>
          </w:p>
        </w:tc>
        <w:tc>
          <w:tcPr>
            <w:tcW w:w="1300" w:type="dxa"/>
            <w:tcBorders>
              <w:top w:val="single" w:sz="4" w:space="0" w:color="44B3E1"/>
              <w:left w:val="nil"/>
              <w:bottom w:val="single" w:sz="4" w:space="0" w:color="44B3E1"/>
              <w:right w:val="single" w:sz="4" w:space="0" w:color="44B3E1"/>
            </w:tcBorders>
            <w:shd w:val="clear" w:color="auto" w:fill="auto"/>
            <w:noWrap/>
            <w:vAlign w:val="bottom"/>
            <w:hideMark/>
          </w:tcPr>
          <w:p w14:paraId="51D66152"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100%</w:t>
            </w:r>
          </w:p>
        </w:tc>
      </w:tr>
      <w:tr w:rsidR="00447051" w:rsidRPr="008206EF" w14:paraId="6B6447F7" w14:textId="77777777" w:rsidTr="7883D937">
        <w:trPr>
          <w:trHeight w:val="320"/>
        </w:trPr>
        <w:tc>
          <w:tcPr>
            <w:tcW w:w="3865" w:type="dxa"/>
            <w:tcBorders>
              <w:top w:val="single" w:sz="4" w:space="0" w:color="44B3E1"/>
              <w:left w:val="single" w:sz="4" w:space="0" w:color="44B3E1"/>
              <w:bottom w:val="single" w:sz="4" w:space="0" w:color="44B3E1"/>
              <w:right w:val="nil"/>
            </w:tcBorders>
            <w:shd w:val="clear" w:color="auto" w:fill="C0E6F5"/>
            <w:noWrap/>
            <w:vAlign w:val="bottom"/>
            <w:hideMark/>
          </w:tcPr>
          <w:p w14:paraId="1467D22A" w14:textId="77777777" w:rsidR="00447051" w:rsidRPr="008206EF" w:rsidRDefault="00447051">
            <w:pPr>
              <w:rPr>
                <w:rFonts w:ascii="Arial" w:hAnsi="Arial"/>
                <w:color w:val="000000"/>
                <w:sz w:val="20"/>
                <w:szCs w:val="20"/>
              </w:rPr>
            </w:pPr>
            <w:r w:rsidRPr="008206EF">
              <w:rPr>
                <w:rFonts w:ascii="Arial" w:hAnsi="Arial"/>
                <w:color w:val="000000"/>
                <w:sz w:val="20"/>
                <w:szCs w:val="20"/>
              </w:rPr>
              <w:t>Hispanic/Latinx</w:t>
            </w:r>
          </w:p>
        </w:tc>
        <w:tc>
          <w:tcPr>
            <w:tcW w:w="1320" w:type="dxa"/>
            <w:tcBorders>
              <w:top w:val="single" w:sz="4" w:space="0" w:color="44B3E1"/>
              <w:left w:val="nil"/>
              <w:bottom w:val="single" w:sz="4" w:space="0" w:color="44B3E1"/>
              <w:right w:val="nil"/>
            </w:tcBorders>
            <w:shd w:val="clear" w:color="auto" w:fill="C0E6F5"/>
            <w:noWrap/>
            <w:vAlign w:val="bottom"/>
            <w:hideMark/>
          </w:tcPr>
          <w:p w14:paraId="6DF64848"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64%</w:t>
            </w:r>
          </w:p>
        </w:tc>
        <w:tc>
          <w:tcPr>
            <w:tcW w:w="1460" w:type="dxa"/>
            <w:tcBorders>
              <w:top w:val="single" w:sz="4" w:space="0" w:color="44B3E1"/>
              <w:left w:val="nil"/>
              <w:bottom w:val="single" w:sz="4" w:space="0" w:color="44B3E1"/>
              <w:right w:val="nil"/>
            </w:tcBorders>
            <w:shd w:val="clear" w:color="auto" w:fill="C0E6F5"/>
            <w:noWrap/>
            <w:vAlign w:val="bottom"/>
            <w:hideMark/>
          </w:tcPr>
          <w:p w14:paraId="1C3FE6BF"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14%</w:t>
            </w:r>
          </w:p>
        </w:tc>
        <w:tc>
          <w:tcPr>
            <w:tcW w:w="1720" w:type="dxa"/>
            <w:tcBorders>
              <w:top w:val="single" w:sz="4" w:space="0" w:color="44B3E1"/>
              <w:left w:val="nil"/>
              <w:bottom w:val="single" w:sz="4" w:space="0" w:color="44B3E1"/>
              <w:right w:val="nil"/>
            </w:tcBorders>
            <w:shd w:val="clear" w:color="auto" w:fill="C0E6F5"/>
            <w:noWrap/>
            <w:vAlign w:val="bottom"/>
            <w:hideMark/>
          </w:tcPr>
          <w:p w14:paraId="5A83F923"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23%</w:t>
            </w:r>
          </w:p>
        </w:tc>
        <w:tc>
          <w:tcPr>
            <w:tcW w:w="1300" w:type="dxa"/>
            <w:tcBorders>
              <w:top w:val="single" w:sz="4" w:space="0" w:color="44B3E1"/>
              <w:left w:val="nil"/>
              <w:bottom w:val="single" w:sz="4" w:space="0" w:color="44B3E1"/>
              <w:right w:val="single" w:sz="4" w:space="0" w:color="44B3E1"/>
            </w:tcBorders>
            <w:shd w:val="clear" w:color="auto" w:fill="C0E6F5"/>
            <w:noWrap/>
            <w:vAlign w:val="bottom"/>
            <w:hideMark/>
          </w:tcPr>
          <w:p w14:paraId="13F9A60F"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100%</w:t>
            </w:r>
          </w:p>
        </w:tc>
      </w:tr>
      <w:tr w:rsidR="00447051" w:rsidRPr="008206EF" w14:paraId="4E32C72E" w14:textId="77777777" w:rsidTr="7883D937">
        <w:trPr>
          <w:trHeight w:val="320"/>
        </w:trPr>
        <w:tc>
          <w:tcPr>
            <w:tcW w:w="3865" w:type="dxa"/>
            <w:tcBorders>
              <w:top w:val="single" w:sz="4" w:space="0" w:color="44B3E1"/>
              <w:left w:val="single" w:sz="4" w:space="0" w:color="44B3E1"/>
              <w:bottom w:val="single" w:sz="4" w:space="0" w:color="44B3E1"/>
              <w:right w:val="nil"/>
            </w:tcBorders>
            <w:shd w:val="clear" w:color="auto" w:fill="auto"/>
            <w:noWrap/>
            <w:vAlign w:val="bottom"/>
            <w:hideMark/>
          </w:tcPr>
          <w:p w14:paraId="0129C99E" w14:textId="77777777" w:rsidR="00447051" w:rsidRPr="008206EF" w:rsidRDefault="00447051">
            <w:pPr>
              <w:rPr>
                <w:rFonts w:ascii="Arial" w:hAnsi="Arial"/>
                <w:color w:val="000000"/>
                <w:sz w:val="20"/>
                <w:szCs w:val="20"/>
              </w:rPr>
            </w:pPr>
            <w:r w:rsidRPr="008206EF">
              <w:rPr>
                <w:rFonts w:ascii="Arial" w:hAnsi="Arial"/>
                <w:color w:val="000000"/>
                <w:sz w:val="20"/>
                <w:szCs w:val="20"/>
              </w:rPr>
              <w:t>Multi-racial</w:t>
            </w:r>
          </w:p>
        </w:tc>
        <w:tc>
          <w:tcPr>
            <w:tcW w:w="1320" w:type="dxa"/>
            <w:tcBorders>
              <w:top w:val="single" w:sz="4" w:space="0" w:color="44B3E1"/>
              <w:left w:val="nil"/>
              <w:bottom w:val="single" w:sz="4" w:space="0" w:color="44B3E1"/>
              <w:right w:val="nil"/>
            </w:tcBorders>
            <w:shd w:val="clear" w:color="auto" w:fill="auto"/>
            <w:noWrap/>
            <w:vAlign w:val="bottom"/>
            <w:hideMark/>
          </w:tcPr>
          <w:p w14:paraId="3B2861AE"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15%</w:t>
            </w:r>
          </w:p>
        </w:tc>
        <w:tc>
          <w:tcPr>
            <w:tcW w:w="1460" w:type="dxa"/>
            <w:tcBorders>
              <w:top w:val="single" w:sz="4" w:space="0" w:color="44B3E1"/>
              <w:left w:val="nil"/>
              <w:bottom w:val="single" w:sz="4" w:space="0" w:color="44B3E1"/>
              <w:right w:val="nil"/>
            </w:tcBorders>
            <w:shd w:val="clear" w:color="auto" w:fill="auto"/>
            <w:noWrap/>
            <w:vAlign w:val="bottom"/>
            <w:hideMark/>
          </w:tcPr>
          <w:p w14:paraId="17381B4B"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54%</w:t>
            </w:r>
          </w:p>
        </w:tc>
        <w:tc>
          <w:tcPr>
            <w:tcW w:w="1720" w:type="dxa"/>
            <w:tcBorders>
              <w:top w:val="single" w:sz="4" w:space="0" w:color="44B3E1"/>
              <w:left w:val="nil"/>
              <w:bottom w:val="single" w:sz="4" w:space="0" w:color="44B3E1"/>
              <w:right w:val="nil"/>
            </w:tcBorders>
            <w:shd w:val="clear" w:color="auto" w:fill="auto"/>
            <w:noWrap/>
            <w:vAlign w:val="bottom"/>
            <w:hideMark/>
          </w:tcPr>
          <w:p w14:paraId="5E7BCB56"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31%</w:t>
            </w:r>
          </w:p>
        </w:tc>
        <w:tc>
          <w:tcPr>
            <w:tcW w:w="1300" w:type="dxa"/>
            <w:tcBorders>
              <w:top w:val="single" w:sz="4" w:space="0" w:color="44B3E1"/>
              <w:left w:val="nil"/>
              <w:bottom w:val="single" w:sz="4" w:space="0" w:color="44B3E1"/>
              <w:right w:val="single" w:sz="4" w:space="0" w:color="44B3E1"/>
            </w:tcBorders>
            <w:shd w:val="clear" w:color="auto" w:fill="auto"/>
            <w:noWrap/>
            <w:vAlign w:val="bottom"/>
            <w:hideMark/>
          </w:tcPr>
          <w:p w14:paraId="4E3479D5"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100%</w:t>
            </w:r>
          </w:p>
        </w:tc>
      </w:tr>
      <w:tr w:rsidR="00447051" w:rsidRPr="008206EF" w14:paraId="12329283" w14:textId="77777777" w:rsidTr="7883D937">
        <w:trPr>
          <w:trHeight w:val="320"/>
        </w:trPr>
        <w:tc>
          <w:tcPr>
            <w:tcW w:w="3865" w:type="dxa"/>
            <w:tcBorders>
              <w:top w:val="single" w:sz="4" w:space="0" w:color="44B3E1"/>
              <w:left w:val="single" w:sz="4" w:space="0" w:color="44B3E1"/>
              <w:bottom w:val="single" w:sz="4" w:space="0" w:color="44B3E1"/>
              <w:right w:val="nil"/>
            </w:tcBorders>
            <w:shd w:val="clear" w:color="auto" w:fill="C0E6F5"/>
            <w:noWrap/>
            <w:vAlign w:val="bottom"/>
            <w:hideMark/>
          </w:tcPr>
          <w:p w14:paraId="0D1011A5" w14:textId="77777777" w:rsidR="00447051" w:rsidRPr="008206EF" w:rsidRDefault="00447051">
            <w:pPr>
              <w:rPr>
                <w:rFonts w:ascii="Arial" w:hAnsi="Arial"/>
                <w:color w:val="000000"/>
                <w:sz w:val="20"/>
                <w:szCs w:val="20"/>
              </w:rPr>
            </w:pPr>
            <w:r w:rsidRPr="008206EF">
              <w:rPr>
                <w:rFonts w:ascii="Arial" w:hAnsi="Arial"/>
                <w:color w:val="000000"/>
                <w:sz w:val="20"/>
                <w:szCs w:val="20"/>
              </w:rPr>
              <w:t>White</w:t>
            </w:r>
          </w:p>
        </w:tc>
        <w:tc>
          <w:tcPr>
            <w:tcW w:w="1320" w:type="dxa"/>
            <w:tcBorders>
              <w:top w:val="single" w:sz="4" w:space="0" w:color="44B3E1"/>
              <w:left w:val="nil"/>
              <w:bottom w:val="single" w:sz="4" w:space="0" w:color="44B3E1"/>
              <w:right w:val="nil"/>
            </w:tcBorders>
            <w:shd w:val="clear" w:color="auto" w:fill="C0E6F5"/>
            <w:noWrap/>
            <w:vAlign w:val="bottom"/>
            <w:hideMark/>
          </w:tcPr>
          <w:p w14:paraId="3C81A9EE"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21%</w:t>
            </w:r>
          </w:p>
        </w:tc>
        <w:tc>
          <w:tcPr>
            <w:tcW w:w="1460" w:type="dxa"/>
            <w:tcBorders>
              <w:top w:val="single" w:sz="4" w:space="0" w:color="44B3E1"/>
              <w:left w:val="nil"/>
              <w:bottom w:val="single" w:sz="4" w:space="0" w:color="44B3E1"/>
              <w:right w:val="nil"/>
            </w:tcBorders>
            <w:shd w:val="clear" w:color="auto" w:fill="C0E6F5"/>
            <w:noWrap/>
            <w:vAlign w:val="bottom"/>
            <w:hideMark/>
          </w:tcPr>
          <w:p w14:paraId="5560D1C6"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21%</w:t>
            </w:r>
          </w:p>
        </w:tc>
        <w:tc>
          <w:tcPr>
            <w:tcW w:w="1720" w:type="dxa"/>
            <w:tcBorders>
              <w:top w:val="single" w:sz="4" w:space="0" w:color="44B3E1"/>
              <w:left w:val="nil"/>
              <w:bottom w:val="single" w:sz="4" w:space="0" w:color="44B3E1"/>
              <w:right w:val="nil"/>
            </w:tcBorders>
            <w:shd w:val="clear" w:color="auto" w:fill="C0E6F5"/>
            <w:noWrap/>
            <w:vAlign w:val="bottom"/>
            <w:hideMark/>
          </w:tcPr>
          <w:p w14:paraId="7E5C6940"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58%</w:t>
            </w:r>
          </w:p>
        </w:tc>
        <w:tc>
          <w:tcPr>
            <w:tcW w:w="1300" w:type="dxa"/>
            <w:tcBorders>
              <w:top w:val="single" w:sz="4" w:space="0" w:color="44B3E1"/>
              <w:left w:val="nil"/>
              <w:bottom w:val="single" w:sz="4" w:space="0" w:color="44B3E1"/>
              <w:right w:val="single" w:sz="4" w:space="0" w:color="44B3E1"/>
            </w:tcBorders>
            <w:shd w:val="clear" w:color="auto" w:fill="C0E6F5"/>
            <w:noWrap/>
            <w:vAlign w:val="bottom"/>
            <w:hideMark/>
          </w:tcPr>
          <w:p w14:paraId="3A3EB1AA" w14:textId="77777777" w:rsidR="00447051" w:rsidRPr="008206EF" w:rsidRDefault="00447051">
            <w:pPr>
              <w:jc w:val="right"/>
              <w:rPr>
                <w:rFonts w:ascii="Arial" w:hAnsi="Arial"/>
                <w:color w:val="000000"/>
                <w:sz w:val="20"/>
                <w:szCs w:val="20"/>
              </w:rPr>
            </w:pPr>
            <w:r w:rsidRPr="008206EF">
              <w:rPr>
                <w:rFonts w:ascii="Arial" w:hAnsi="Arial"/>
                <w:color w:val="000000"/>
                <w:sz w:val="20"/>
                <w:szCs w:val="20"/>
              </w:rPr>
              <w:t>100%</w:t>
            </w:r>
          </w:p>
        </w:tc>
      </w:tr>
    </w:tbl>
    <w:p w14:paraId="392B7791" w14:textId="77777777" w:rsidR="00447051" w:rsidRDefault="00447051">
      <w:pPr>
        <w:rPr>
          <w:rFonts w:asciiTheme="minorHAnsi" w:hAnsiTheme="minorHAnsi"/>
          <w:b/>
          <w:bCs/>
        </w:rPr>
      </w:pPr>
    </w:p>
    <w:p w14:paraId="5396D68F" w14:textId="216E2B1A" w:rsidR="00447051" w:rsidRDefault="7883D937" w:rsidP="7883D937">
      <w:pPr>
        <w:rPr>
          <w:rFonts w:cs="Calibri"/>
          <w:lang w:val="en-US"/>
        </w:rPr>
      </w:pPr>
      <w:r w:rsidRPr="7883D937">
        <w:rPr>
          <w:rFonts w:cs="Calibri"/>
          <w:lang w:val="en-US"/>
        </w:rPr>
        <w:t xml:space="preserve">Those who have served the </w:t>
      </w:r>
      <w:del w:id="355" w:author="Guest User" w:date="2025-01-20T19:54:00Z">
        <w:r w:rsidRPr="7883D937">
          <w:rPr>
            <w:rFonts w:cs="Calibri"/>
            <w:lang w:val="en-US"/>
          </w:rPr>
          <w:delText>presbytery</w:delText>
        </w:r>
      </w:del>
      <w:ins w:id="356" w:author="Guest User" w:date="2025-01-20T19:54:00Z">
        <w:r w:rsidR="18293A10" w:rsidRPr="7BCFBB91">
          <w:rPr>
            <w:rFonts w:cs="Calibri"/>
            <w:lang w:val="en-US"/>
          </w:rPr>
          <w:t>Presbytery</w:t>
        </w:r>
      </w:ins>
      <w:r w:rsidRPr="7883D937">
        <w:rPr>
          <w:rFonts w:cs="Calibri"/>
          <w:lang w:val="en-US"/>
        </w:rPr>
        <w:t xml:space="preserve"> in some </w:t>
      </w:r>
      <w:proofErr w:type="gramStart"/>
      <w:r w:rsidRPr="7883D937">
        <w:rPr>
          <w:rFonts w:cs="Calibri"/>
          <w:lang w:val="en-US"/>
        </w:rPr>
        <w:t>capacity</w:t>
      </w:r>
      <w:proofErr w:type="gramEnd"/>
      <w:r w:rsidRPr="7883D937">
        <w:rPr>
          <w:rFonts w:cs="Calibri"/>
          <w:lang w:val="en-US"/>
        </w:rPr>
        <w:t xml:space="preserve"> are more likely to disagree.</w:t>
      </w:r>
    </w:p>
    <w:p w14:paraId="5CB20078" w14:textId="77777777" w:rsidR="00447051" w:rsidRPr="00E375D0" w:rsidRDefault="00447051">
      <w:pPr>
        <w:rPr>
          <w:rFonts w:cs="Calibri"/>
        </w:rPr>
      </w:pPr>
    </w:p>
    <w:tbl>
      <w:tblPr>
        <w:tblW w:w="9485" w:type="dxa"/>
        <w:tblLook w:val="04A0" w:firstRow="1" w:lastRow="0" w:firstColumn="1" w:lastColumn="0" w:noHBand="0" w:noVBand="1"/>
      </w:tblPr>
      <w:tblGrid>
        <w:gridCol w:w="3685"/>
        <w:gridCol w:w="1320"/>
        <w:gridCol w:w="1460"/>
        <w:gridCol w:w="1720"/>
        <w:gridCol w:w="1300"/>
      </w:tblGrid>
      <w:tr w:rsidR="00447051" w:rsidRPr="00D21BF1" w14:paraId="351A6E02" w14:textId="77777777" w:rsidTr="7883D937">
        <w:trPr>
          <w:trHeight w:val="320"/>
        </w:trPr>
        <w:tc>
          <w:tcPr>
            <w:tcW w:w="3685" w:type="dxa"/>
            <w:tcBorders>
              <w:top w:val="single" w:sz="4" w:space="0" w:color="44B3E1"/>
              <w:left w:val="single" w:sz="4" w:space="0" w:color="44B3E1"/>
              <w:bottom w:val="single" w:sz="4" w:space="0" w:color="44B3E1"/>
              <w:right w:val="nil"/>
            </w:tcBorders>
            <w:shd w:val="clear" w:color="auto" w:fill="156082"/>
            <w:noWrap/>
            <w:vAlign w:val="bottom"/>
            <w:hideMark/>
          </w:tcPr>
          <w:p w14:paraId="33C8D13D" w14:textId="77777777" w:rsidR="00447051" w:rsidRPr="00D21BF1" w:rsidRDefault="7883D937" w:rsidP="7883D937">
            <w:pPr>
              <w:rPr>
                <w:rFonts w:ascii="Arial" w:hAnsi="Arial"/>
                <w:b/>
                <w:bCs/>
                <w:color w:val="FFFFFF"/>
                <w:sz w:val="20"/>
                <w:szCs w:val="20"/>
                <w:lang w:val="en-US"/>
              </w:rPr>
            </w:pPr>
            <w:r w:rsidRPr="7883D937">
              <w:rPr>
                <w:rFonts w:ascii="Arial" w:hAnsi="Arial"/>
                <w:b/>
                <w:bCs/>
                <w:color w:val="FFFFFF" w:themeColor="background1"/>
                <w:sz w:val="20"/>
                <w:szCs w:val="20"/>
                <w:lang w:val="en-US"/>
              </w:rPr>
              <w:t>18. The presbytery has a clear vision for dismantling structural racism</w:t>
            </w:r>
          </w:p>
        </w:tc>
        <w:tc>
          <w:tcPr>
            <w:tcW w:w="1320" w:type="dxa"/>
            <w:tcBorders>
              <w:top w:val="single" w:sz="4" w:space="0" w:color="44B3E1"/>
              <w:left w:val="nil"/>
              <w:bottom w:val="single" w:sz="4" w:space="0" w:color="44B3E1"/>
              <w:right w:val="nil"/>
            </w:tcBorders>
            <w:shd w:val="clear" w:color="auto" w:fill="156082"/>
            <w:noWrap/>
            <w:vAlign w:val="bottom"/>
            <w:hideMark/>
          </w:tcPr>
          <w:p w14:paraId="3A0FDC3D" w14:textId="77777777" w:rsidR="00447051" w:rsidRPr="00D21BF1" w:rsidRDefault="00447051">
            <w:pPr>
              <w:jc w:val="right"/>
              <w:rPr>
                <w:rFonts w:ascii="Arial" w:hAnsi="Arial"/>
                <w:b/>
                <w:bCs/>
                <w:color w:val="FFFFFF"/>
                <w:sz w:val="20"/>
                <w:szCs w:val="20"/>
              </w:rPr>
            </w:pPr>
            <w:r w:rsidRPr="00D21BF1">
              <w:rPr>
                <w:rFonts w:ascii="Arial" w:hAnsi="Arial"/>
                <w:b/>
                <w:bCs/>
                <w:color w:val="FFFFFF"/>
                <w:sz w:val="20"/>
                <w:szCs w:val="20"/>
              </w:rPr>
              <w:t>Agree</w:t>
            </w:r>
          </w:p>
        </w:tc>
        <w:tc>
          <w:tcPr>
            <w:tcW w:w="1460" w:type="dxa"/>
            <w:tcBorders>
              <w:top w:val="single" w:sz="4" w:space="0" w:color="44B3E1"/>
              <w:left w:val="nil"/>
              <w:bottom w:val="single" w:sz="4" w:space="0" w:color="44B3E1"/>
              <w:right w:val="nil"/>
            </w:tcBorders>
            <w:shd w:val="clear" w:color="auto" w:fill="156082"/>
            <w:noWrap/>
            <w:vAlign w:val="bottom"/>
            <w:hideMark/>
          </w:tcPr>
          <w:p w14:paraId="0D80EA27" w14:textId="77777777" w:rsidR="00447051" w:rsidRPr="00D21BF1" w:rsidRDefault="00447051">
            <w:pPr>
              <w:jc w:val="right"/>
              <w:rPr>
                <w:rFonts w:ascii="Arial" w:hAnsi="Arial"/>
                <w:b/>
                <w:bCs/>
                <w:color w:val="FFFFFF"/>
                <w:sz w:val="20"/>
                <w:szCs w:val="20"/>
              </w:rPr>
            </w:pPr>
            <w:r w:rsidRPr="00D21BF1">
              <w:rPr>
                <w:rFonts w:ascii="Arial" w:hAnsi="Arial"/>
                <w:b/>
                <w:bCs/>
                <w:color w:val="FFFFFF"/>
                <w:sz w:val="20"/>
                <w:szCs w:val="20"/>
              </w:rPr>
              <w:t>Disagree</w:t>
            </w:r>
          </w:p>
        </w:tc>
        <w:tc>
          <w:tcPr>
            <w:tcW w:w="1720" w:type="dxa"/>
            <w:tcBorders>
              <w:top w:val="single" w:sz="4" w:space="0" w:color="44B3E1"/>
              <w:left w:val="nil"/>
              <w:bottom w:val="single" w:sz="4" w:space="0" w:color="44B3E1"/>
              <w:right w:val="nil"/>
            </w:tcBorders>
            <w:shd w:val="clear" w:color="auto" w:fill="156082"/>
            <w:noWrap/>
            <w:vAlign w:val="bottom"/>
            <w:hideMark/>
          </w:tcPr>
          <w:p w14:paraId="25A3936A" w14:textId="77777777" w:rsidR="00447051" w:rsidRPr="00D21BF1" w:rsidRDefault="7883D937" w:rsidP="7883D937">
            <w:pPr>
              <w:jc w:val="right"/>
              <w:rPr>
                <w:rFonts w:ascii="Arial" w:hAnsi="Arial"/>
                <w:b/>
                <w:bCs/>
                <w:color w:val="FFFFFF"/>
                <w:sz w:val="20"/>
                <w:szCs w:val="20"/>
                <w:lang w:val="en-US"/>
              </w:rPr>
            </w:pPr>
            <w:r w:rsidRPr="7883D937">
              <w:rPr>
                <w:rFonts w:ascii="Arial" w:hAnsi="Arial"/>
                <w:b/>
                <w:bCs/>
                <w:color w:val="FFFFFF" w:themeColor="background1"/>
                <w:sz w:val="20"/>
                <w:szCs w:val="20"/>
                <w:lang w:val="en-US"/>
              </w:rPr>
              <w:t>Don't Know</w:t>
            </w:r>
          </w:p>
        </w:tc>
        <w:tc>
          <w:tcPr>
            <w:tcW w:w="1300" w:type="dxa"/>
            <w:tcBorders>
              <w:top w:val="single" w:sz="4" w:space="0" w:color="44B3E1"/>
              <w:left w:val="nil"/>
              <w:bottom w:val="single" w:sz="4" w:space="0" w:color="44B3E1"/>
              <w:right w:val="single" w:sz="4" w:space="0" w:color="44B3E1"/>
            </w:tcBorders>
            <w:shd w:val="clear" w:color="auto" w:fill="156082"/>
            <w:noWrap/>
            <w:vAlign w:val="bottom"/>
            <w:hideMark/>
          </w:tcPr>
          <w:p w14:paraId="0F5B1AA9" w14:textId="77777777" w:rsidR="00447051" w:rsidRPr="00D21BF1" w:rsidRDefault="00447051">
            <w:pPr>
              <w:jc w:val="right"/>
              <w:rPr>
                <w:rFonts w:ascii="Arial" w:hAnsi="Arial"/>
                <w:b/>
                <w:bCs/>
                <w:color w:val="FFFFFF"/>
                <w:sz w:val="20"/>
                <w:szCs w:val="20"/>
              </w:rPr>
            </w:pPr>
            <w:r w:rsidRPr="00D21BF1">
              <w:rPr>
                <w:rFonts w:ascii="Arial" w:hAnsi="Arial"/>
                <w:b/>
                <w:bCs/>
                <w:color w:val="FFFFFF"/>
                <w:sz w:val="20"/>
                <w:szCs w:val="20"/>
              </w:rPr>
              <w:t>Total</w:t>
            </w:r>
          </w:p>
        </w:tc>
      </w:tr>
      <w:tr w:rsidR="00447051" w:rsidRPr="00D21BF1" w14:paraId="26B82FA1" w14:textId="77777777" w:rsidTr="7883D937">
        <w:trPr>
          <w:trHeight w:val="320"/>
        </w:trPr>
        <w:tc>
          <w:tcPr>
            <w:tcW w:w="3685" w:type="dxa"/>
            <w:tcBorders>
              <w:top w:val="single" w:sz="4" w:space="0" w:color="44B3E1"/>
              <w:left w:val="single" w:sz="4" w:space="0" w:color="44B3E1"/>
              <w:bottom w:val="single" w:sz="4" w:space="0" w:color="44B3E1"/>
              <w:right w:val="nil"/>
            </w:tcBorders>
            <w:shd w:val="clear" w:color="auto" w:fill="C0E6F5"/>
            <w:noWrap/>
            <w:vAlign w:val="bottom"/>
            <w:hideMark/>
          </w:tcPr>
          <w:p w14:paraId="51FB076F" w14:textId="77777777" w:rsidR="00447051" w:rsidRPr="00D21BF1" w:rsidRDefault="00447051">
            <w:pPr>
              <w:rPr>
                <w:rFonts w:ascii="Arial" w:hAnsi="Arial"/>
                <w:color w:val="000000"/>
                <w:sz w:val="20"/>
                <w:szCs w:val="20"/>
              </w:rPr>
            </w:pPr>
            <w:r w:rsidRPr="00D21BF1">
              <w:rPr>
                <w:rFonts w:ascii="Arial" w:hAnsi="Arial"/>
                <w:color w:val="000000"/>
                <w:sz w:val="20"/>
                <w:szCs w:val="20"/>
              </w:rPr>
              <w:t>No Role Served in PSF</w:t>
            </w:r>
          </w:p>
        </w:tc>
        <w:tc>
          <w:tcPr>
            <w:tcW w:w="1320" w:type="dxa"/>
            <w:tcBorders>
              <w:top w:val="single" w:sz="4" w:space="0" w:color="44B3E1"/>
              <w:left w:val="nil"/>
              <w:bottom w:val="single" w:sz="4" w:space="0" w:color="44B3E1"/>
              <w:right w:val="nil"/>
            </w:tcBorders>
            <w:shd w:val="clear" w:color="auto" w:fill="C0E6F5"/>
            <w:noWrap/>
            <w:vAlign w:val="bottom"/>
            <w:hideMark/>
          </w:tcPr>
          <w:p w14:paraId="26591CD2" w14:textId="77777777" w:rsidR="00447051" w:rsidRPr="00D21BF1" w:rsidRDefault="00447051">
            <w:pPr>
              <w:jc w:val="right"/>
              <w:rPr>
                <w:rFonts w:ascii="Arial" w:hAnsi="Arial"/>
                <w:color w:val="000000"/>
                <w:sz w:val="20"/>
                <w:szCs w:val="20"/>
              </w:rPr>
            </w:pPr>
            <w:r w:rsidRPr="00D21BF1">
              <w:rPr>
                <w:rFonts w:ascii="Arial" w:hAnsi="Arial"/>
                <w:color w:val="000000"/>
                <w:sz w:val="20"/>
                <w:szCs w:val="20"/>
              </w:rPr>
              <w:t>20%</w:t>
            </w:r>
          </w:p>
        </w:tc>
        <w:tc>
          <w:tcPr>
            <w:tcW w:w="1460" w:type="dxa"/>
            <w:tcBorders>
              <w:top w:val="single" w:sz="4" w:space="0" w:color="44B3E1"/>
              <w:left w:val="nil"/>
              <w:bottom w:val="single" w:sz="4" w:space="0" w:color="44B3E1"/>
              <w:right w:val="nil"/>
            </w:tcBorders>
            <w:shd w:val="clear" w:color="auto" w:fill="C0E6F5"/>
            <w:noWrap/>
            <w:vAlign w:val="bottom"/>
            <w:hideMark/>
          </w:tcPr>
          <w:p w14:paraId="43B3628E" w14:textId="77777777" w:rsidR="00447051" w:rsidRPr="00D21BF1" w:rsidRDefault="00447051">
            <w:pPr>
              <w:jc w:val="right"/>
              <w:rPr>
                <w:rFonts w:ascii="Arial" w:hAnsi="Arial"/>
                <w:color w:val="000000"/>
                <w:sz w:val="20"/>
                <w:szCs w:val="20"/>
              </w:rPr>
            </w:pPr>
            <w:r w:rsidRPr="00D21BF1">
              <w:rPr>
                <w:rFonts w:ascii="Arial" w:hAnsi="Arial"/>
                <w:color w:val="000000"/>
                <w:sz w:val="20"/>
                <w:szCs w:val="20"/>
              </w:rPr>
              <w:t>14%</w:t>
            </w:r>
          </w:p>
        </w:tc>
        <w:tc>
          <w:tcPr>
            <w:tcW w:w="1720" w:type="dxa"/>
            <w:tcBorders>
              <w:top w:val="single" w:sz="4" w:space="0" w:color="44B3E1"/>
              <w:left w:val="nil"/>
              <w:bottom w:val="single" w:sz="4" w:space="0" w:color="44B3E1"/>
              <w:right w:val="nil"/>
            </w:tcBorders>
            <w:shd w:val="clear" w:color="auto" w:fill="C0E6F5"/>
            <w:noWrap/>
            <w:vAlign w:val="bottom"/>
            <w:hideMark/>
          </w:tcPr>
          <w:p w14:paraId="53D8B940" w14:textId="77777777" w:rsidR="00447051" w:rsidRPr="00D21BF1" w:rsidRDefault="00447051">
            <w:pPr>
              <w:jc w:val="right"/>
              <w:rPr>
                <w:rFonts w:ascii="Arial" w:hAnsi="Arial"/>
                <w:color w:val="000000"/>
                <w:sz w:val="20"/>
                <w:szCs w:val="20"/>
              </w:rPr>
            </w:pPr>
            <w:r w:rsidRPr="00D21BF1">
              <w:rPr>
                <w:rFonts w:ascii="Arial" w:hAnsi="Arial"/>
                <w:color w:val="000000"/>
                <w:sz w:val="20"/>
                <w:szCs w:val="20"/>
              </w:rPr>
              <w:t>65%</w:t>
            </w:r>
          </w:p>
        </w:tc>
        <w:tc>
          <w:tcPr>
            <w:tcW w:w="1300" w:type="dxa"/>
            <w:tcBorders>
              <w:top w:val="single" w:sz="4" w:space="0" w:color="44B3E1"/>
              <w:left w:val="nil"/>
              <w:bottom w:val="single" w:sz="4" w:space="0" w:color="44B3E1"/>
              <w:right w:val="single" w:sz="4" w:space="0" w:color="44B3E1"/>
            </w:tcBorders>
            <w:shd w:val="clear" w:color="auto" w:fill="C0E6F5"/>
            <w:noWrap/>
            <w:vAlign w:val="bottom"/>
            <w:hideMark/>
          </w:tcPr>
          <w:p w14:paraId="3C47BA05" w14:textId="77777777" w:rsidR="00447051" w:rsidRPr="00D21BF1" w:rsidRDefault="00447051">
            <w:pPr>
              <w:jc w:val="right"/>
              <w:rPr>
                <w:rFonts w:ascii="Arial" w:hAnsi="Arial"/>
                <w:color w:val="000000"/>
                <w:sz w:val="20"/>
                <w:szCs w:val="20"/>
              </w:rPr>
            </w:pPr>
            <w:r w:rsidRPr="00D21BF1">
              <w:rPr>
                <w:rFonts w:ascii="Arial" w:hAnsi="Arial"/>
                <w:color w:val="000000"/>
                <w:sz w:val="20"/>
                <w:szCs w:val="20"/>
              </w:rPr>
              <w:t>100%</w:t>
            </w:r>
          </w:p>
        </w:tc>
      </w:tr>
      <w:tr w:rsidR="00447051" w:rsidRPr="00D21BF1" w14:paraId="5F4C9045" w14:textId="77777777" w:rsidTr="7883D937">
        <w:trPr>
          <w:trHeight w:val="320"/>
        </w:trPr>
        <w:tc>
          <w:tcPr>
            <w:tcW w:w="3685" w:type="dxa"/>
            <w:tcBorders>
              <w:top w:val="single" w:sz="4" w:space="0" w:color="44B3E1"/>
              <w:left w:val="single" w:sz="4" w:space="0" w:color="44B3E1"/>
              <w:bottom w:val="single" w:sz="4" w:space="0" w:color="44B3E1"/>
              <w:right w:val="nil"/>
            </w:tcBorders>
            <w:shd w:val="clear" w:color="auto" w:fill="auto"/>
            <w:noWrap/>
            <w:vAlign w:val="bottom"/>
            <w:hideMark/>
          </w:tcPr>
          <w:p w14:paraId="0307F6DA" w14:textId="77777777" w:rsidR="00447051" w:rsidRPr="00D21BF1" w:rsidRDefault="00447051">
            <w:pPr>
              <w:rPr>
                <w:rFonts w:ascii="Arial" w:hAnsi="Arial"/>
                <w:color w:val="000000"/>
                <w:sz w:val="20"/>
                <w:szCs w:val="20"/>
              </w:rPr>
            </w:pPr>
            <w:r w:rsidRPr="00D21BF1">
              <w:rPr>
                <w:rFonts w:ascii="Arial" w:hAnsi="Arial"/>
                <w:color w:val="000000"/>
                <w:sz w:val="20"/>
                <w:szCs w:val="20"/>
              </w:rPr>
              <w:t>One to Five Roles Served in PSF</w:t>
            </w:r>
          </w:p>
        </w:tc>
        <w:tc>
          <w:tcPr>
            <w:tcW w:w="1320" w:type="dxa"/>
            <w:tcBorders>
              <w:top w:val="single" w:sz="4" w:space="0" w:color="44B3E1"/>
              <w:left w:val="nil"/>
              <w:bottom w:val="single" w:sz="4" w:space="0" w:color="44B3E1"/>
              <w:right w:val="nil"/>
            </w:tcBorders>
            <w:shd w:val="clear" w:color="auto" w:fill="auto"/>
            <w:noWrap/>
            <w:vAlign w:val="bottom"/>
            <w:hideMark/>
          </w:tcPr>
          <w:p w14:paraId="6395C7FC" w14:textId="77777777" w:rsidR="00447051" w:rsidRPr="00D21BF1" w:rsidRDefault="00447051">
            <w:pPr>
              <w:jc w:val="right"/>
              <w:rPr>
                <w:rFonts w:ascii="Arial" w:hAnsi="Arial"/>
                <w:color w:val="000000"/>
                <w:sz w:val="20"/>
                <w:szCs w:val="20"/>
              </w:rPr>
            </w:pPr>
            <w:r w:rsidRPr="00D21BF1">
              <w:rPr>
                <w:rFonts w:ascii="Arial" w:hAnsi="Arial"/>
                <w:color w:val="000000"/>
                <w:sz w:val="20"/>
                <w:szCs w:val="20"/>
              </w:rPr>
              <w:t>27%</w:t>
            </w:r>
          </w:p>
        </w:tc>
        <w:tc>
          <w:tcPr>
            <w:tcW w:w="1460" w:type="dxa"/>
            <w:tcBorders>
              <w:top w:val="single" w:sz="4" w:space="0" w:color="44B3E1"/>
              <w:left w:val="nil"/>
              <w:bottom w:val="single" w:sz="4" w:space="0" w:color="44B3E1"/>
              <w:right w:val="nil"/>
            </w:tcBorders>
            <w:shd w:val="clear" w:color="auto" w:fill="auto"/>
            <w:noWrap/>
            <w:vAlign w:val="bottom"/>
            <w:hideMark/>
          </w:tcPr>
          <w:p w14:paraId="0425F0A2" w14:textId="77777777" w:rsidR="00447051" w:rsidRPr="00D21BF1" w:rsidRDefault="00447051">
            <w:pPr>
              <w:jc w:val="right"/>
              <w:rPr>
                <w:rFonts w:ascii="Arial" w:hAnsi="Arial"/>
                <w:color w:val="000000"/>
                <w:sz w:val="20"/>
                <w:szCs w:val="20"/>
              </w:rPr>
            </w:pPr>
            <w:r w:rsidRPr="00D21BF1">
              <w:rPr>
                <w:rFonts w:ascii="Arial" w:hAnsi="Arial"/>
                <w:color w:val="000000"/>
                <w:sz w:val="20"/>
                <w:szCs w:val="20"/>
              </w:rPr>
              <w:t>38%</w:t>
            </w:r>
          </w:p>
        </w:tc>
        <w:tc>
          <w:tcPr>
            <w:tcW w:w="1720" w:type="dxa"/>
            <w:tcBorders>
              <w:top w:val="single" w:sz="4" w:space="0" w:color="44B3E1"/>
              <w:left w:val="nil"/>
              <w:bottom w:val="single" w:sz="4" w:space="0" w:color="44B3E1"/>
              <w:right w:val="nil"/>
            </w:tcBorders>
            <w:shd w:val="clear" w:color="auto" w:fill="auto"/>
            <w:noWrap/>
            <w:vAlign w:val="bottom"/>
            <w:hideMark/>
          </w:tcPr>
          <w:p w14:paraId="3E8D386A" w14:textId="77777777" w:rsidR="00447051" w:rsidRPr="00D21BF1" w:rsidRDefault="00447051">
            <w:pPr>
              <w:jc w:val="right"/>
              <w:rPr>
                <w:rFonts w:ascii="Arial" w:hAnsi="Arial"/>
                <w:color w:val="000000"/>
                <w:sz w:val="20"/>
                <w:szCs w:val="20"/>
              </w:rPr>
            </w:pPr>
            <w:r w:rsidRPr="00D21BF1">
              <w:rPr>
                <w:rFonts w:ascii="Arial" w:hAnsi="Arial"/>
                <w:color w:val="000000"/>
                <w:sz w:val="20"/>
                <w:szCs w:val="20"/>
              </w:rPr>
              <w:t>35%</w:t>
            </w:r>
          </w:p>
        </w:tc>
        <w:tc>
          <w:tcPr>
            <w:tcW w:w="1300" w:type="dxa"/>
            <w:tcBorders>
              <w:top w:val="single" w:sz="4" w:space="0" w:color="44B3E1"/>
              <w:left w:val="nil"/>
              <w:bottom w:val="single" w:sz="4" w:space="0" w:color="44B3E1"/>
              <w:right w:val="single" w:sz="4" w:space="0" w:color="44B3E1"/>
            </w:tcBorders>
            <w:shd w:val="clear" w:color="auto" w:fill="auto"/>
            <w:noWrap/>
            <w:vAlign w:val="bottom"/>
            <w:hideMark/>
          </w:tcPr>
          <w:p w14:paraId="4ABA11E0" w14:textId="77777777" w:rsidR="00447051" w:rsidRPr="00D21BF1" w:rsidRDefault="00447051">
            <w:pPr>
              <w:jc w:val="right"/>
              <w:rPr>
                <w:rFonts w:ascii="Arial" w:hAnsi="Arial"/>
                <w:color w:val="000000"/>
                <w:sz w:val="20"/>
                <w:szCs w:val="20"/>
              </w:rPr>
            </w:pPr>
            <w:r w:rsidRPr="00D21BF1">
              <w:rPr>
                <w:rFonts w:ascii="Arial" w:hAnsi="Arial"/>
                <w:color w:val="000000"/>
                <w:sz w:val="20"/>
                <w:szCs w:val="20"/>
              </w:rPr>
              <w:t>100%</w:t>
            </w:r>
          </w:p>
        </w:tc>
      </w:tr>
    </w:tbl>
    <w:p w14:paraId="1747955D" w14:textId="77777777" w:rsidR="00447051" w:rsidRDefault="00447051">
      <w:pPr>
        <w:rPr>
          <w:rFonts w:asciiTheme="minorHAnsi" w:hAnsiTheme="minorHAnsi"/>
          <w:b/>
          <w:bCs/>
        </w:rPr>
      </w:pPr>
    </w:p>
    <w:p w14:paraId="3552F72F" w14:textId="6392A911" w:rsidR="00447051" w:rsidRPr="00D07E36" w:rsidRDefault="7883D937" w:rsidP="7883D937">
      <w:pPr>
        <w:rPr>
          <w:rFonts w:cs="Calibri"/>
          <w:lang w:val="en-US"/>
        </w:rPr>
      </w:pPr>
      <w:r w:rsidRPr="7883D937">
        <w:rPr>
          <w:rFonts w:cs="Calibri"/>
          <w:lang w:val="en-US"/>
        </w:rPr>
        <w:t xml:space="preserve">Less than half of respondents agreed that the </w:t>
      </w:r>
      <w:del w:id="357" w:author="Guest User" w:date="2025-01-20T19:54:00Z">
        <w:r w:rsidRPr="7883D937">
          <w:rPr>
            <w:rFonts w:cs="Calibri"/>
            <w:lang w:val="en-US"/>
          </w:rPr>
          <w:delText>presbytery</w:delText>
        </w:r>
      </w:del>
      <w:ins w:id="358" w:author="Guest User" w:date="2025-01-20T19:54:00Z">
        <w:r w:rsidR="3441FBBB" w:rsidRPr="7BCFBB91">
          <w:rPr>
            <w:rFonts w:cs="Calibri"/>
            <w:lang w:val="en-US"/>
          </w:rPr>
          <w:t>Presbytery</w:t>
        </w:r>
      </w:ins>
      <w:r w:rsidRPr="7883D937">
        <w:rPr>
          <w:rFonts w:cs="Calibri"/>
          <w:lang w:val="en-US"/>
        </w:rPr>
        <w:t xml:space="preserve"> is holding itself accountable for taking actions to dismantle structural racism. </w:t>
      </w:r>
    </w:p>
    <w:p w14:paraId="4AE1877C" w14:textId="77777777" w:rsidR="00447051" w:rsidRDefault="00447051">
      <w:pPr>
        <w:rPr>
          <w:rFonts w:asciiTheme="minorHAnsi" w:hAnsiTheme="minorHAnsi"/>
          <w:b/>
          <w:bCs/>
        </w:rPr>
      </w:pPr>
    </w:p>
    <w:tbl>
      <w:tblPr>
        <w:tblW w:w="0" w:type="auto"/>
        <w:tblBorders>
          <w:top w:val="single" w:sz="8" w:space="0" w:color="000000" w:themeColor="text1"/>
          <w:left w:val="single" w:sz="8" w:space="0" w:color="000000" w:themeColor="text1"/>
          <w:bottom w:val="single" w:sz="8" w:space="0" w:color="000000" w:themeColor="text1"/>
          <w:right w:val="single" w:sz="8" w:space="0" w:color="000000" w:themeColor="text1"/>
        </w:tblBorders>
        <w:tblLayout w:type="fixed"/>
        <w:tblLook w:val="06A0" w:firstRow="1" w:lastRow="0" w:firstColumn="1" w:lastColumn="0" w:noHBand="1" w:noVBand="1"/>
      </w:tblPr>
      <w:tblGrid>
        <w:gridCol w:w="4091"/>
        <w:gridCol w:w="1602"/>
      </w:tblGrid>
      <w:tr w:rsidR="00447051" w:rsidRPr="00D21BF1" w14:paraId="24340912" w14:textId="77777777" w:rsidTr="7883D937">
        <w:trPr>
          <w:trHeight w:val="793"/>
        </w:trPr>
        <w:tc>
          <w:tcPr>
            <w:tcW w:w="4091" w:type="dxa"/>
            <w:tcBorders>
              <w:bottom w:val="nil"/>
              <w:right w:val="nil"/>
            </w:tcBorders>
            <w:shd w:val="clear" w:color="auto" w:fill="156082"/>
            <w:tcMar>
              <w:top w:w="15" w:type="dxa"/>
              <w:left w:w="15" w:type="dxa"/>
              <w:right w:w="15" w:type="dxa"/>
            </w:tcMar>
            <w:vAlign w:val="bottom"/>
          </w:tcPr>
          <w:p w14:paraId="49178FD7" w14:textId="77777777" w:rsidR="00447051" w:rsidRPr="00D21BF1" w:rsidRDefault="7883D937" w:rsidP="7883D937">
            <w:pPr>
              <w:rPr>
                <w:rFonts w:ascii="Arial" w:hAnsi="Arial"/>
                <w:sz w:val="20"/>
                <w:szCs w:val="20"/>
                <w:lang w:val="en-US"/>
              </w:rPr>
            </w:pPr>
            <w:r w:rsidRPr="7883D937">
              <w:rPr>
                <w:rFonts w:ascii="Arial" w:eastAsia="Aptos Narrow" w:hAnsi="Arial"/>
                <w:b/>
                <w:bCs/>
                <w:color w:val="FFFFFF" w:themeColor="background1"/>
                <w:sz w:val="20"/>
                <w:szCs w:val="20"/>
                <w:lang w:val="en-US"/>
              </w:rPr>
              <w:t>23. The presbytery is holding itself accountable for taking actions to dismantle structural racism</w:t>
            </w:r>
          </w:p>
        </w:tc>
        <w:tc>
          <w:tcPr>
            <w:tcW w:w="1602" w:type="dxa"/>
            <w:tcBorders>
              <w:left w:val="nil"/>
              <w:bottom w:val="nil"/>
            </w:tcBorders>
            <w:shd w:val="clear" w:color="auto" w:fill="156082"/>
            <w:tcMar>
              <w:top w:w="15" w:type="dxa"/>
              <w:left w:w="15" w:type="dxa"/>
              <w:right w:w="15" w:type="dxa"/>
            </w:tcMar>
            <w:vAlign w:val="bottom"/>
          </w:tcPr>
          <w:p w14:paraId="27F6053F" w14:textId="77777777" w:rsidR="00447051" w:rsidRPr="00D21BF1" w:rsidRDefault="00447051">
            <w:pPr>
              <w:jc w:val="right"/>
              <w:rPr>
                <w:rFonts w:ascii="Arial" w:hAnsi="Arial"/>
                <w:sz w:val="20"/>
                <w:szCs w:val="20"/>
              </w:rPr>
            </w:pPr>
            <w:r w:rsidRPr="00D21BF1">
              <w:rPr>
                <w:rFonts w:ascii="Arial" w:eastAsia="Aptos Narrow" w:hAnsi="Arial"/>
                <w:b/>
                <w:bCs/>
                <w:color w:val="FFFFFF" w:themeColor="background1"/>
                <w:sz w:val="20"/>
                <w:szCs w:val="20"/>
              </w:rPr>
              <w:t>Percent</w:t>
            </w:r>
          </w:p>
        </w:tc>
      </w:tr>
      <w:tr w:rsidR="00447051" w:rsidRPr="00D21BF1" w14:paraId="1DEF13BF" w14:textId="77777777" w:rsidTr="7883D937">
        <w:trPr>
          <w:trHeight w:val="315"/>
        </w:trPr>
        <w:tc>
          <w:tcPr>
            <w:tcW w:w="4091" w:type="dxa"/>
            <w:tcBorders>
              <w:top w:val="nil"/>
              <w:bottom w:val="single" w:sz="8" w:space="0" w:color="95B3D7" w:themeColor="accent1" w:themeTint="99"/>
              <w:right w:val="nil"/>
            </w:tcBorders>
            <w:shd w:val="clear" w:color="auto" w:fill="C0E6F5"/>
            <w:tcMar>
              <w:top w:w="15" w:type="dxa"/>
              <w:left w:w="15" w:type="dxa"/>
              <w:right w:w="15" w:type="dxa"/>
            </w:tcMar>
            <w:vAlign w:val="bottom"/>
          </w:tcPr>
          <w:p w14:paraId="7B4CC071" w14:textId="77777777" w:rsidR="00447051" w:rsidRPr="00D21BF1" w:rsidRDefault="00447051">
            <w:pPr>
              <w:rPr>
                <w:rFonts w:ascii="Arial" w:hAnsi="Arial"/>
                <w:sz w:val="20"/>
                <w:szCs w:val="20"/>
              </w:rPr>
            </w:pPr>
            <w:r w:rsidRPr="00D21BF1">
              <w:rPr>
                <w:rFonts w:ascii="Arial" w:eastAsia="Aptos Narrow" w:hAnsi="Arial"/>
                <w:color w:val="000000" w:themeColor="text1"/>
                <w:sz w:val="20"/>
                <w:szCs w:val="20"/>
              </w:rPr>
              <w:t>Agree</w:t>
            </w:r>
          </w:p>
        </w:tc>
        <w:tc>
          <w:tcPr>
            <w:tcW w:w="1602" w:type="dxa"/>
            <w:tcBorders>
              <w:top w:val="nil"/>
              <w:left w:val="nil"/>
              <w:bottom w:val="single" w:sz="8" w:space="0" w:color="95B3D7" w:themeColor="accent1" w:themeTint="99"/>
            </w:tcBorders>
            <w:shd w:val="clear" w:color="auto" w:fill="C0E6F5"/>
            <w:tcMar>
              <w:top w:w="15" w:type="dxa"/>
              <w:left w:w="15" w:type="dxa"/>
              <w:right w:w="15" w:type="dxa"/>
            </w:tcMar>
            <w:vAlign w:val="bottom"/>
          </w:tcPr>
          <w:p w14:paraId="4A7FA523" w14:textId="77777777" w:rsidR="00447051" w:rsidRPr="00D21BF1" w:rsidRDefault="00447051">
            <w:pPr>
              <w:jc w:val="right"/>
              <w:rPr>
                <w:rFonts w:ascii="Arial" w:hAnsi="Arial"/>
                <w:sz w:val="20"/>
                <w:szCs w:val="20"/>
              </w:rPr>
            </w:pPr>
            <w:r w:rsidRPr="00D21BF1">
              <w:rPr>
                <w:rFonts w:ascii="Arial" w:eastAsia="Aptos Narrow" w:hAnsi="Arial"/>
                <w:color w:val="000000" w:themeColor="text1"/>
                <w:sz w:val="20"/>
                <w:szCs w:val="20"/>
              </w:rPr>
              <w:t>44%</w:t>
            </w:r>
          </w:p>
        </w:tc>
      </w:tr>
      <w:tr w:rsidR="00447051" w:rsidRPr="00D21BF1" w14:paraId="73E3F706" w14:textId="77777777" w:rsidTr="7883D937">
        <w:trPr>
          <w:trHeight w:val="315"/>
        </w:trPr>
        <w:tc>
          <w:tcPr>
            <w:tcW w:w="4091" w:type="dxa"/>
            <w:tcBorders>
              <w:top w:val="single" w:sz="8" w:space="0" w:color="95B3D7" w:themeColor="accent1" w:themeTint="99"/>
              <w:bottom w:val="single" w:sz="8" w:space="0" w:color="95B3D7" w:themeColor="accent1" w:themeTint="99"/>
              <w:right w:val="nil"/>
            </w:tcBorders>
            <w:tcMar>
              <w:top w:w="15" w:type="dxa"/>
              <w:left w:w="15" w:type="dxa"/>
              <w:right w:w="15" w:type="dxa"/>
            </w:tcMar>
            <w:vAlign w:val="bottom"/>
          </w:tcPr>
          <w:p w14:paraId="77D54CAB" w14:textId="77777777" w:rsidR="00447051" w:rsidRPr="00D21BF1" w:rsidRDefault="00447051">
            <w:pPr>
              <w:rPr>
                <w:rFonts w:ascii="Arial" w:hAnsi="Arial"/>
                <w:sz w:val="20"/>
                <w:szCs w:val="20"/>
              </w:rPr>
            </w:pPr>
            <w:r w:rsidRPr="00D21BF1">
              <w:rPr>
                <w:rFonts w:ascii="Arial" w:eastAsia="Aptos Narrow" w:hAnsi="Arial"/>
                <w:color w:val="000000" w:themeColor="text1"/>
                <w:sz w:val="20"/>
                <w:szCs w:val="20"/>
              </w:rPr>
              <w:t>Disagree</w:t>
            </w:r>
          </w:p>
        </w:tc>
        <w:tc>
          <w:tcPr>
            <w:tcW w:w="1602" w:type="dxa"/>
            <w:tcBorders>
              <w:top w:val="single" w:sz="8" w:space="0" w:color="95B3D7" w:themeColor="accent1" w:themeTint="99"/>
              <w:left w:val="nil"/>
              <w:bottom w:val="single" w:sz="8" w:space="0" w:color="95B3D7" w:themeColor="accent1" w:themeTint="99"/>
            </w:tcBorders>
            <w:tcMar>
              <w:top w:w="15" w:type="dxa"/>
              <w:left w:w="15" w:type="dxa"/>
              <w:right w:w="15" w:type="dxa"/>
            </w:tcMar>
            <w:vAlign w:val="bottom"/>
          </w:tcPr>
          <w:p w14:paraId="4CEB247F" w14:textId="77777777" w:rsidR="00447051" w:rsidRPr="00D21BF1" w:rsidRDefault="00447051">
            <w:pPr>
              <w:jc w:val="right"/>
              <w:rPr>
                <w:rFonts w:ascii="Arial" w:hAnsi="Arial"/>
                <w:sz w:val="20"/>
                <w:szCs w:val="20"/>
              </w:rPr>
            </w:pPr>
            <w:r w:rsidRPr="00D21BF1">
              <w:rPr>
                <w:rFonts w:ascii="Arial" w:eastAsia="Aptos Narrow" w:hAnsi="Arial"/>
                <w:color w:val="000000" w:themeColor="text1"/>
                <w:sz w:val="20"/>
                <w:szCs w:val="20"/>
              </w:rPr>
              <w:t>15%</w:t>
            </w:r>
          </w:p>
        </w:tc>
      </w:tr>
      <w:tr w:rsidR="00447051" w:rsidRPr="00D21BF1" w14:paraId="5506BC52" w14:textId="77777777" w:rsidTr="7883D937">
        <w:trPr>
          <w:trHeight w:val="315"/>
        </w:trPr>
        <w:tc>
          <w:tcPr>
            <w:tcW w:w="4091" w:type="dxa"/>
            <w:tcBorders>
              <w:top w:val="single" w:sz="8" w:space="0" w:color="95B3D7" w:themeColor="accent1" w:themeTint="99"/>
              <w:bottom w:val="nil"/>
              <w:right w:val="nil"/>
            </w:tcBorders>
            <w:shd w:val="clear" w:color="auto" w:fill="C0E6F5"/>
            <w:tcMar>
              <w:top w:w="15" w:type="dxa"/>
              <w:left w:w="15" w:type="dxa"/>
              <w:right w:w="15" w:type="dxa"/>
            </w:tcMar>
            <w:vAlign w:val="bottom"/>
          </w:tcPr>
          <w:p w14:paraId="0B8887AF" w14:textId="77777777" w:rsidR="00447051" w:rsidRPr="00D21BF1" w:rsidRDefault="7883D937" w:rsidP="7883D937">
            <w:pPr>
              <w:rPr>
                <w:rFonts w:ascii="Arial" w:hAnsi="Arial"/>
                <w:sz w:val="20"/>
                <w:szCs w:val="20"/>
                <w:lang w:val="en-US"/>
              </w:rPr>
            </w:pPr>
            <w:r w:rsidRPr="7883D937">
              <w:rPr>
                <w:rFonts w:ascii="Arial" w:eastAsia="Aptos Narrow" w:hAnsi="Arial"/>
                <w:color w:val="000000" w:themeColor="text1"/>
                <w:sz w:val="20"/>
                <w:szCs w:val="20"/>
                <w:lang w:val="en-US"/>
              </w:rPr>
              <w:t>Don't know</w:t>
            </w:r>
          </w:p>
        </w:tc>
        <w:tc>
          <w:tcPr>
            <w:tcW w:w="1602" w:type="dxa"/>
            <w:tcBorders>
              <w:top w:val="single" w:sz="8" w:space="0" w:color="95B3D7" w:themeColor="accent1" w:themeTint="99"/>
              <w:left w:val="nil"/>
              <w:bottom w:val="nil"/>
            </w:tcBorders>
            <w:shd w:val="clear" w:color="auto" w:fill="C0E6F5"/>
            <w:tcMar>
              <w:top w:w="15" w:type="dxa"/>
              <w:left w:w="15" w:type="dxa"/>
              <w:right w:w="15" w:type="dxa"/>
            </w:tcMar>
            <w:vAlign w:val="bottom"/>
          </w:tcPr>
          <w:p w14:paraId="0FCA0AA3" w14:textId="77777777" w:rsidR="00447051" w:rsidRPr="00D21BF1" w:rsidRDefault="00447051">
            <w:pPr>
              <w:jc w:val="right"/>
              <w:rPr>
                <w:rFonts w:ascii="Arial" w:hAnsi="Arial"/>
                <w:sz w:val="20"/>
                <w:szCs w:val="20"/>
              </w:rPr>
            </w:pPr>
            <w:r w:rsidRPr="00D21BF1">
              <w:rPr>
                <w:rFonts w:ascii="Arial" w:eastAsia="Aptos Narrow" w:hAnsi="Arial"/>
                <w:color w:val="000000" w:themeColor="text1"/>
                <w:sz w:val="20"/>
                <w:szCs w:val="20"/>
              </w:rPr>
              <w:t>41%</w:t>
            </w:r>
          </w:p>
        </w:tc>
      </w:tr>
      <w:tr w:rsidR="00447051" w:rsidRPr="00D21BF1" w14:paraId="72F5AFD2" w14:textId="77777777" w:rsidTr="7883D937">
        <w:trPr>
          <w:trHeight w:val="315"/>
        </w:trPr>
        <w:tc>
          <w:tcPr>
            <w:tcW w:w="4091" w:type="dxa"/>
            <w:tcBorders>
              <w:top w:val="nil"/>
              <w:right w:val="nil"/>
            </w:tcBorders>
            <w:tcMar>
              <w:top w:w="15" w:type="dxa"/>
              <w:left w:w="15" w:type="dxa"/>
              <w:right w:w="15" w:type="dxa"/>
            </w:tcMar>
            <w:vAlign w:val="bottom"/>
          </w:tcPr>
          <w:p w14:paraId="7E737CF6" w14:textId="77777777" w:rsidR="00447051" w:rsidRPr="00D21BF1" w:rsidRDefault="00447051">
            <w:pPr>
              <w:jc w:val="right"/>
              <w:rPr>
                <w:rFonts w:ascii="Arial" w:hAnsi="Arial"/>
                <w:sz w:val="20"/>
                <w:szCs w:val="20"/>
              </w:rPr>
            </w:pPr>
            <w:r w:rsidRPr="00D21BF1">
              <w:rPr>
                <w:rFonts w:ascii="Arial" w:eastAsia="Aptos Narrow" w:hAnsi="Arial"/>
                <w:b/>
                <w:bCs/>
                <w:color w:val="000000" w:themeColor="text1"/>
                <w:sz w:val="20"/>
                <w:szCs w:val="20"/>
              </w:rPr>
              <w:t>Total</w:t>
            </w:r>
          </w:p>
        </w:tc>
        <w:tc>
          <w:tcPr>
            <w:tcW w:w="1602" w:type="dxa"/>
            <w:tcBorders>
              <w:top w:val="nil"/>
              <w:left w:val="nil"/>
            </w:tcBorders>
            <w:tcMar>
              <w:top w:w="15" w:type="dxa"/>
              <w:left w:w="15" w:type="dxa"/>
              <w:right w:w="15" w:type="dxa"/>
            </w:tcMar>
            <w:vAlign w:val="bottom"/>
          </w:tcPr>
          <w:p w14:paraId="2F8DEE24" w14:textId="77777777" w:rsidR="00447051" w:rsidRPr="00D21BF1" w:rsidRDefault="00447051">
            <w:pPr>
              <w:jc w:val="right"/>
              <w:rPr>
                <w:rFonts w:ascii="Arial" w:hAnsi="Arial"/>
                <w:sz w:val="20"/>
                <w:szCs w:val="20"/>
              </w:rPr>
            </w:pPr>
            <w:r w:rsidRPr="00D21BF1">
              <w:rPr>
                <w:rFonts w:ascii="Arial" w:eastAsia="Aptos Narrow" w:hAnsi="Arial"/>
                <w:b/>
                <w:bCs/>
                <w:color w:val="000000" w:themeColor="text1"/>
                <w:sz w:val="20"/>
                <w:szCs w:val="20"/>
              </w:rPr>
              <w:t>100%</w:t>
            </w:r>
          </w:p>
        </w:tc>
      </w:tr>
    </w:tbl>
    <w:p w14:paraId="5666F5D6" w14:textId="77777777" w:rsidR="00447051" w:rsidRDefault="00447051">
      <w:pPr>
        <w:rPr>
          <w:rFonts w:asciiTheme="minorHAnsi" w:hAnsiTheme="minorHAnsi"/>
          <w:b/>
          <w:bCs/>
        </w:rPr>
      </w:pPr>
    </w:p>
    <w:p w14:paraId="46F1F7F8" w14:textId="60C8CFF2" w:rsidR="00447051" w:rsidRPr="00D21BF1" w:rsidRDefault="00447051">
      <w:pPr>
        <w:rPr>
          <w:rFonts w:cs="Calibri"/>
        </w:rPr>
      </w:pPr>
      <w:r w:rsidRPr="00D21BF1">
        <w:rPr>
          <w:rFonts w:cs="Calibri"/>
        </w:rPr>
        <w:t xml:space="preserve">Most of those surveyed did not know if the </w:t>
      </w:r>
      <w:del w:id="359" w:author="Guest User" w:date="2025-01-20T19:54:00Z">
        <w:r w:rsidRPr="00D21BF1">
          <w:rPr>
            <w:rFonts w:cs="Calibri"/>
          </w:rPr>
          <w:delText>presbytery</w:delText>
        </w:r>
      </w:del>
      <w:ins w:id="360" w:author="Guest User" w:date="2025-01-20T19:54:00Z">
        <w:r w:rsidR="1003751B" w:rsidRPr="7BCFBB91">
          <w:rPr>
            <w:rFonts w:cs="Calibri"/>
          </w:rPr>
          <w:t>Presbytery</w:t>
        </w:r>
      </w:ins>
      <w:r w:rsidRPr="00D21BF1">
        <w:rPr>
          <w:rFonts w:cs="Calibri"/>
        </w:rPr>
        <w:t xml:space="preserve"> is making a difference in their communities. </w:t>
      </w:r>
    </w:p>
    <w:p w14:paraId="4BC2CE25" w14:textId="77777777" w:rsidR="00447051" w:rsidRDefault="00447051">
      <w:pPr>
        <w:rPr>
          <w:rFonts w:asciiTheme="minorHAnsi" w:hAnsiTheme="minorHAnsi"/>
          <w:b/>
          <w:bCs/>
        </w:rPr>
      </w:pPr>
    </w:p>
    <w:tbl>
      <w:tblPr>
        <w:tblW w:w="0" w:type="auto"/>
        <w:tblBorders>
          <w:top w:val="single" w:sz="8" w:space="0" w:color="000000" w:themeColor="text1"/>
          <w:left w:val="single" w:sz="8" w:space="0" w:color="000000" w:themeColor="text1"/>
          <w:bottom w:val="single" w:sz="8" w:space="0" w:color="000000" w:themeColor="text1"/>
          <w:right w:val="single" w:sz="8" w:space="0" w:color="000000" w:themeColor="text1"/>
        </w:tblBorders>
        <w:tblLayout w:type="fixed"/>
        <w:tblLook w:val="06A0" w:firstRow="1" w:lastRow="0" w:firstColumn="1" w:lastColumn="0" w:noHBand="1" w:noVBand="1"/>
      </w:tblPr>
      <w:tblGrid>
        <w:gridCol w:w="4088"/>
        <w:gridCol w:w="1585"/>
      </w:tblGrid>
      <w:tr w:rsidR="00447051" w:rsidRPr="00D21BF1" w14:paraId="26A6476E" w14:textId="77777777" w:rsidTr="7883D937">
        <w:trPr>
          <w:trHeight w:val="613"/>
        </w:trPr>
        <w:tc>
          <w:tcPr>
            <w:tcW w:w="4088" w:type="dxa"/>
            <w:tcBorders>
              <w:bottom w:val="single" w:sz="4" w:space="0" w:color="44B3E1"/>
              <w:right w:val="nil"/>
            </w:tcBorders>
            <w:shd w:val="clear" w:color="auto" w:fill="156082"/>
            <w:tcMar>
              <w:top w:w="15" w:type="dxa"/>
              <w:left w:w="15" w:type="dxa"/>
              <w:right w:w="15" w:type="dxa"/>
            </w:tcMar>
            <w:vAlign w:val="bottom"/>
          </w:tcPr>
          <w:p w14:paraId="0B6B2E3F" w14:textId="77777777" w:rsidR="00447051" w:rsidRPr="00D21BF1" w:rsidRDefault="00447051">
            <w:pPr>
              <w:ind w:left="144" w:right="144"/>
              <w:rPr>
                <w:rFonts w:ascii="Arial" w:hAnsi="Arial"/>
                <w:sz w:val="20"/>
                <w:szCs w:val="20"/>
              </w:rPr>
            </w:pPr>
            <w:r w:rsidRPr="00D21BF1">
              <w:rPr>
                <w:rFonts w:ascii="Arial" w:eastAsia="Aptos Narrow" w:hAnsi="Arial"/>
                <w:b/>
                <w:bCs/>
                <w:color w:val="FFFFFF" w:themeColor="background1"/>
                <w:sz w:val="20"/>
                <w:szCs w:val="20"/>
              </w:rPr>
              <w:lastRenderedPageBreak/>
              <w:t>27. The presbytery is making a difference in our local communities</w:t>
            </w:r>
          </w:p>
        </w:tc>
        <w:tc>
          <w:tcPr>
            <w:tcW w:w="1585" w:type="dxa"/>
            <w:tcBorders>
              <w:left w:val="nil"/>
              <w:bottom w:val="single" w:sz="4" w:space="0" w:color="44B3E1"/>
            </w:tcBorders>
            <w:shd w:val="clear" w:color="auto" w:fill="156082"/>
            <w:tcMar>
              <w:top w:w="15" w:type="dxa"/>
              <w:left w:w="15" w:type="dxa"/>
              <w:right w:w="15" w:type="dxa"/>
            </w:tcMar>
            <w:vAlign w:val="bottom"/>
          </w:tcPr>
          <w:p w14:paraId="29D9E155" w14:textId="77777777" w:rsidR="00447051" w:rsidRPr="00D21BF1" w:rsidRDefault="00447051">
            <w:pPr>
              <w:ind w:left="144" w:right="144"/>
              <w:jc w:val="right"/>
              <w:rPr>
                <w:rFonts w:ascii="Arial" w:hAnsi="Arial"/>
                <w:sz w:val="20"/>
                <w:szCs w:val="20"/>
              </w:rPr>
            </w:pPr>
            <w:r w:rsidRPr="00D21BF1">
              <w:rPr>
                <w:rFonts w:ascii="Arial" w:eastAsia="Aptos Narrow" w:hAnsi="Arial"/>
                <w:b/>
                <w:bCs/>
                <w:color w:val="FFFFFF" w:themeColor="background1"/>
                <w:sz w:val="20"/>
                <w:szCs w:val="20"/>
              </w:rPr>
              <w:t>Percent</w:t>
            </w:r>
          </w:p>
        </w:tc>
      </w:tr>
      <w:tr w:rsidR="00447051" w:rsidRPr="00D21BF1" w14:paraId="0C993CF2" w14:textId="77777777" w:rsidTr="7883D937">
        <w:trPr>
          <w:trHeight w:val="315"/>
        </w:trPr>
        <w:tc>
          <w:tcPr>
            <w:tcW w:w="4088" w:type="dxa"/>
            <w:tcBorders>
              <w:top w:val="single" w:sz="4" w:space="0" w:color="44B3E1"/>
              <w:bottom w:val="single" w:sz="4" w:space="0" w:color="44B3E1"/>
              <w:right w:val="nil"/>
            </w:tcBorders>
            <w:tcMar>
              <w:top w:w="15" w:type="dxa"/>
              <w:left w:w="15" w:type="dxa"/>
              <w:right w:w="15" w:type="dxa"/>
            </w:tcMar>
            <w:vAlign w:val="bottom"/>
          </w:tcPr>
          <w:p w14:paraId="540F20B9" w14:textId="77777777" w:rsidR="00447051" w:rsidRPr="00D21BF1" w:rsidRDefault="00447051">
            <w:pPr>
              <w:ind w:left="144" w:right="144"/>
              <w:rPr>
                <w:rFonts w:ascii="Arial" w:hAnsi="Arial"/>
                <w:sz w:val="20"/>
                <w:szCs w:val="20"/>
              </w:rPr>
            </w:pPr>
            <w:r w:rsidRPr="00D21BF1">
              <w:rPr>
                <w:rFonts w:ascii="Arial" w:eastAsia="Aptos Narrow" w:hAnsi="Arial"/>
                <w:color w:val="000000" w:themeColor="text1"/>
                <w:sz w:val="20"/>
                <w:szCs w:val="20"/>
              </w:rPr>
              <w:t>Agree</w:t>
            </w:r>
          </w:p>
        </w:tc>
        <w:tc>
          <w:tcPr>
            <w:tcW w:w="1585" w:type="dxa"/>
            <w:tcBorders>
              <w:top w:val="single" w:sz="4" w:space="0" w:color="44B3E1"/>
              <w:left w:val="nil"/>
              <w:bottom w:val="single" w:sz="4" w:space="0" w:color="44B3E1"/>
            </w:tcBorders>
            <w:tcMar>
              <w:top w:w="15" w:type="dxa"/>
              <w:left w:w="15" w:type="dxa"/>
              <w:right w:w="15" w:type="dxa"/>
            </w:tcMar>
            <w:vAlign w:val="bottom"/>
          </w:tcPr>
          <w:p w14:paraId="63674A46" w14:textId="77777777" w:rsidR="00447051" w:rsidRPr="00D21BF1" w:rsidRDefault="00447051">
            <w:pPr>
              <w:ind w:left="144" w:right="144"/>
              <w:jc w:val="right"/>
              <w:rPr>
                <w:rFonts w:ascii="Arial" w:hAnsi="Arial"/>
                <w:sz w:val="20"/>
                <w:szCs w:val="20"/>
              </w:rPr>
            </w:pPr>
            <w:r w:rsidRPr="00D21BF1">
              <w:rPr>
                <w:rFonts w:ascii="Arial" w:eastAsia="Aptos Narrow" w:hAnsi="Arial"/>
                <w:color w:val="000000" w:themeColor="text1"/>
                <w:sz w:val="20"/>
                <w:szCs w:val="20"/>
              </w:rPr>
              <w:t>38%</w:t>
            </w:r>
          </w:p>
        </w:tc>
      </w:tr>
      <w:tr w:rsidR="00447051" w:rsidRPr="00D21BF1" w14:paraId="5B639C08" w14:textId="77777777" w:rsidTr="7883D937">
        <w:trPr>
          <w:trHeight w:val="315"/>
        </w:trPr>
        <w:tc>
          <w:tcPr>
            <w:tcW w:w="4088"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6DC3B766" w14:textId="77777777" w:rsidR="00447051" w:rsidRPr="00D21BF1" w:rsidRDefault="00447051">
            <w:pPr>
              <w:ind w:left="144" w:right="144"/>
              <w:rPr>
                <w:rFonts w:ascii="Arial" w:hAnsi="Arial"/>
                <w:sz w:val="20"/>
                <w:szCs w:val="20"/>
              </w:rPr>
            </w:pPr>
            <w:r w:rsidRPr="00D21BF1">
              <w:rPr>
                <w:rFonts w:ascii="Arial" w:eastAsia="Aptos Narrow" w:hAnsi="Arial"/>
                <w:color w:val="000000" w:themeColor="text1"/>
                <w:sz w:val="20"/>
                <w:szCs w:val="20"/>
              </w:rPr>
              <w:t>Disagree</w:t>
            </w:r>
          </w:p>
        </w:tc>
        <w:tc>
          <w:tcPr>
            <w:tcW w:w="1585" w:type="dxa"/>
            <w:tcBorders>
              <w:top w:val="single" w:sz="4" w:space="0" w:color="44B3E1"/>
              <w:left w:val="nil"/>
              <w:bottom w:val="single" w:sz="4" w:space="0" w:color="44B3E1"/>
            </w:tcBorders>
            <w:shd w:val="clear" w:color="auto" w:fill="C0E6F5"/>
            <w:tcMar>
              <w:top w:w="15" w:type="dxa"/>
              <w:left w:w="15" w:type="dxa"/>
              <w:right w:w="15" w:type="dxa"/>
            </w:tcMar>
            <w:vAlign w:val="bottom"/>
          </w:tcPr>
          <w:p w14:paraId="085FB9B2" w14:textId="77777777" w:rsidR="00447051" w:rsidRPr="00D21BF1" w:rsidRDefault="00447051">
            <w:pPr>
              <w:ind w:left="144" w:right="144"/>
              <w:jc w:val="right"/>
              <w:rPr>
                <w:rFonts w:ascii="Arial" w:hAnsi="Arial"/>
                <w:sz w:val="20"/>
                <w:szCs w:val="20"/>
              </w:rPr>
            </w:pPr>
            <w:r w:rsidRPr="00D21BF1">
              <w:rPr>
                <w:rFonts w:ascii="Arial" w:eastAsia="Aptos Narrow" w:hAnsi="Arial"/>
                <w:color w:val="000000" w:themeColor="text1"/>
                <w:sz w:val="20"/>
                <w:szCs w:val="20"/>
              </w:rPr>
              <w:t>20%</w:t>
            </w:r>
          </w:p>
        </w:tc>
      </w:tr>
      <w:tr w:rsidR="00447051" w:rsidRPr="00D21BF1" w14:paraId="37BC17F5" w14:textId="77777777" w:rsidTr="7883D937">
        <w:trPr>
          <w:trHeight w:val="315"/>
        </w:trPr>
        <w:tc>
          <w:tcPr>
            <w:tcW w:w="4088" w:type="dxa"/>
            <w:tcBorders>
              <w:top w:val="single" w:sz="4" w:space="0" w:color="44B3E1"/>
              <w:bottom w:val="single" w:sz="4" w:space="0" w:color="44B3E1"/>
              <w:right w:val="nil"/>
            </w:tcBorders>
            <w:tcMar>
              <w:top w:w="15" w:type="dxa"/>
              <w:left w:w="15" w:type="dxa"/>
              <w:right w:w="15" w:type="dxa"/>
            </w:tcMar>
            <w:vAlign w:val="bottom"/>
          </w:tcPr>
          <w:p w14:paraId="1765CBDB" w14:textId="77777777" w:rsidR="00447051" w:rsidRPr="00D21BF1" w:rsidRDefault="7883D937" w:rsidP="7883D937">
            <w:pPr>
              <w:spacing w:line="259" w:lineRule="auto"/>
              <w:ind w:left="144" w:right="144"/>
              <w:rPr>
                <w:rFonts w:ascii="Arial" w:eastAsia="Aptos Narrow" w:hAnsi="Arial"/>
                <w:color w:val="000000" w:themeColor="text1"/>
                <w:sz w:val="20"/>
                <w:szCs w:val="20"/>
                <w:lang w:val="en-US"/>
              </w:rPr>
            </w:pPr>
            <w:r w:rsidRPr="7883D937">
              <w:rPr>
                <w:rFonts w:ascii="Arial" w:eastAsia="Aptos Narrow" w:hAnsi="Arial"/>
                <w:color w:val="000000" w:themeColor="text1"/>
                <w:sz w:val="20"/>
                <w:szCs w:val="20"/>
                <w:lang w:val="en-US"/>
              </w:rPr>
              <w:t>Don’t Know</w:t>
            </w:r>
          </w:p>
        </w:tc>
        <w:tc>
          <w:tcPr>
            <w:tcW w:w="1585" w:type="dxa"/>
            <w:tcBorders>
              <w:top w:val="single" w:sz="4" w:space="0" w:color="44B3E1"/>
              <w:left w:val="nil"/>
              <w:bottom w:val="single" w:sz="4" w:space="0" w:color="44B3E1"/>
            </w:tcBorders>
            <w:tcMar>
              <w:top w:w="15" w:type="dxa"/>
              <w:left w:w="15" w:type="dxa"/>
              <w:right w:w="15" w:type="dxa"/>
            </w:tcMar>
            <w:vAlign w:val="bottom"/>
          </w:tcPr>
          <w:p w14:paraId="374A4815" w14:textId="77777777" w:rsidR="00447051" w:rsidRPr="00D21BF1" w:rsidRDefault="00447051">
            <w:pPr>
              <w:ind w:left="144" w:right="144"/>
              <w:jc w:val="right"/>
              <w:rPr>
                <w:rFonts w:ascii="Arial" w:hAnsi="Arial"/>
                <w:sz w:val="20"/>
                <w:szCs w:val="20"/>
              </w:rPr>
            </w:pPr>
            <w:r w:rsidRPr="00D21BF1">
              <w:rPr>
                <w:rFonts w:ascii="Arial" w:eastAsia="Aptos Narrow" w:hAnsi="Arial"/>
                <w:color w:val="000000" w:themeColor="text1"/>
                <w:sz w:val="20"/>
                <w:szCs w:val="20"/>
              </w:rPr>
              <w:t>43%</w:t>
            </w:r>
          </w:p>
        </w:tc>
      </w:tr>
      <w:tr w:rsidR="00447051" w:rsidRPr="00D21BF1" w14:paraId="68E2E6F8" w14:textId="77777777" w:rsidTr="7883D937">
        <w:trPr>
          <w:trHeight w:val="315"/>
        </w:trPr>
        <w:tc>
          <w:tcPr>
            <w:tcW w:w="4088" w:type="dxa"/>
            <w:tcBorders>
              <w:top w:val="single" w:sz="4" w:space="0" w:color="44B3E1"/>
              <w:right w:val="nil"/>
            </w:tcBorders>
            <w:tcMar>
              <w:top w:w="15" w:type="dxa"/>
              <w:left w:w="15" w:type="dxa"/>
              <w:right w:w="15" w:type="dxa"/>
            </w:tcMar>
            <w:vAlign w:val="bottom"/>
          </w:tcPr>
          <w:p w14:paraId="45EFF309" w14:textId="77777777" w:rsidR="00447051" w:rsidRPr="00D21BF1" w:rsidRDefault="00447051">
            <w:pPr>
              <w:ind w:left="144" w:right="144"/>
              <w:jc w:val="right"/>
              <w:rPr>
                <w:rFonts w:ascii="Arial" w:hAnsi="Arial"/>
                <w:sz w:val="20"/>
                <w:szCs w:val="20"/>
              </w:rPr>
            </w:pPr>
            <w:r w:rsidRPr="00D21BF1">
              <w:rPr>
                <w:rFonts w:ascii="Arial" w:eastAsia="Aptos Narrow" w:hAnsi="Arial"/>
                <w:b/>
                <w:bCs/>
                <w:color w:val="000000" w:themeColor="text1"/>
                <w:sz w:val="20"/>
                <w:szCs w:val="20"/>
              </w:rPr>
              <w:t>Total</w:t>
            </w:r>
          </w:p>
        </w:tc>
        <w:tc>
          <w:tcPr>
            <w:tcW w:w="1585" w:type="dxa"/>
            <w:tcBorders>
              <w:top w:val="single" w:sz="4" w:space="0" w:color="44B3E1"/>
              <w:left w:val="nil"/>
            </w:tcBorders>
            <w:tcMar>
              <w:top w:w="15" w:type="dxa"/>
              <w:left w:w="15" w:type="dxa"/>
              <w:right w:w="15" w:type="dxa"/>
            </w:tcMar>
            <w:vAlign w:val="bottom"/>
          </w:tcPr>
          <w:p w14:paraId="214B82BA" w14:textId="77777777" w:rsidR="00447051" w:rsidRPr="00D21BF1" w:rsidRDefault="00447051">
            <w:pPr>
              <w:ind w:left="144" w:right="144"/>
              <w:jc w:val="right"/>
              <w:rPr>
                <w:rFonts w:ascii="Arial" w:hAnsi="Arial"/>
                <w:sz w:val="20"/>
                <w:szCs w:val="20"/>
              </w:rPr>
            </w:pPr>
            <w:r w:rsidRPr="00D21BF1">
              <w:rPr>
                <w:rFonts w:ascii="Arial" w:eastAsia="Aptos Narrow" w:hAnsi="Arial"/>
                <w:b/>
                <w:bCs/>
                <w:color w:val="000000" w:themeColor="text1"/>
                <w:sz w:val="20"/>
                <w:szCs w:val="20"/>
              </w:rPr>
              <w:t>100%</w:t>
            </w:r>
          </w:p>
        </w:tc>
      </w:tr>
    </w:tbl>
    <w:p w14:paraId="63C3AA48" w14:textId="77777777" w:rsidR="00447051" w:rsidRDefault="00447051">
      <w:pPr>
        <w:rPr>
          <w:rFonts w:asciiTheme="minorHAnsi" w:hAnsiTheme="minorHAnsi"/>
          <w:b/>
          <w:bCs/>
        </w:rPr>
      </w:pPr>
    </w:p>
    <w:p w14:paraId="64688577" w14:textId="77777777" w:rsidR="00447051" w:rsidRPr="007674B4" w:rsidRDefault="00447051">
      <w:pPr>
        <w:rPr>
          <w:rFonts w:cs="Calibri"/>
        </w:rPr>
      </w:pPr>
      <w:r w:rsidRPr="5EF2926A">
        <w:rPr>
          <w:rFonts w:cs="Calibri"/>
        </w:rPr>
        <w:t xml:space="preserve">Looking at worshipping community identity we did see a strong trend in Hispanic/Latinx worshipping communities agreeing. </w:t>
      </w:r>
    </w:p>
    <w:p w14:paraId="18D502FF" w14:textId="77777777" w:rsidR="00447051" w:rsidRDefault="00447051">
      <w:pPr>
        <w:rPr>
          <w:rFonts w:asciiTheme="minorHAnsi" w:hAnsiTheme="minorHAnsi"/>
          <w:b/>
          <w:bCs/>
        </w:rPr>
      </w:pPr>
    </w:p>
    <w:tbl>
      <w:tblPr>
        <w:tblW w:w="8705" w:type="dxa"/>
        <w:tblLayout w:type="fixed"/>
        <w:tblLook w:val="04A0" w:firstRow="1" w:lastRow="0" w:firstColumn="1" w:lastColumn="0" w:noHBand="0" w:noVBand="1"/>
      </w:tblPr>
      <w:tblGrid>
        <w:gridCol w:w="3505"/>
        <w:gridCol w:w="990"/>
        <w:gridCol w:w="1460"/>
        <w:gridCol w:w="1450"/>
        <w:gridCol w:w="1300"/>
      </w:tblGrid>
      <w:tr w:rsidR="00447051" w:rsidRPr="00D66EF4" w14:paraId="4A31F007" w14:textId="77777777" w:rsidTr="7883D937">
        <w:trPr>
          <w:trHeight w:val="680"/>
        </w:trPr>
        <w:tc>
          <w:tcPr>
            <w:tcW w:w="3505" w:type="dxa"/>
            <w:tcBorders>
              <w:top w:val="single" w:sz="4" w:space="0" w:color="44B3E1"/>
              <w:left w:val="single" w:sz="4" w:space="0" w:color="44B3E1"/>
              <w:bottom w:val="single" w:sz="4" w:space="0" w:color="44B3E1"/>
              <w:right w:val="nil"/>
            </w:tcBorders>
            <w:shd w:val="clear" w:color="auto" w:fill="156082"/>
            <w:vAlign w:val="bottom"/>
            <w:hideMark/>
          </w:tcPr>
          <w:p w14:paraId="3EE09F2B" w14:textId="77777777" w:rsidR="00447051" w:rsidRPr="00D66EF4" w:rsidRDefault="00447051">
            <w:pPr>
              <w:rPr>
                <w:rFonts w:ascii="Arial" w:hAnsi="Arial"/>
                <w:b/>
                <w:bCs/>
                <w:color w:val="FFFFFF"/>
                <w:sz w:val="20"/>
                <w:szCs w:val="20"/>
              </w:rPr>
            </w:pPr>
            <w:r>
              <w:rPr>
                <w:rFonts w:ascii="Arial" w:hAnsi="Arial"/>
                <w:b/>
                <w:bCs/>
                <w:color w:val="FFFFFF" w:themeColor="background1"/>
                <w:sz w:val="20"/>
                <w:szCs w:val="20"/>
              </w:rPr>
              <w:t>27.</w:t>
            </w:r>
            <w:r w:rsidRPr="6C6CC745">
              <w:rPr>
                <w:rFonts w:ascii="Arial" w:hAnsi="Arial"/>
                <w:b/>
                <w:bCs/>
                <w:color w:val="FFFFFF" w:themeColor="background1"/>
                <w:sz w:val="20"/>
                <w:szCs w:val="20"/>
              </w:rPr>
              <w:t xml:space="preserve"> This presbytery is making a difference in our local communities</w:t>
            </w:r>
          </w:p>
        </w:tc>
        <w:tc>
          <w:tcPr>
            <w:tcW w:w="990" w:type="dxa"/>
            <w:tcBorders>
              <w:top w:val="single" w:sz="4" w:space="0" w:color="44B3E1"/>
              <w:left w:val="nil"/>
              <w:bottom w:val="single" w:sz="4" w:space="0" w:color="44B3E1"/>
              <w:right w:val="nil"/>
            </w:tcBorders>
            <w:shd w:val="clear" w:color="auto" w:fill="156082"/>
            <w:noWrap/>
            <w:vAlign w:val="bottom"/>
            <w:hideMark/>
          </w:tcPr>
          <w:p w14:paraId="4A4706BE" w14:textId="77777777" w:rsidR="00447051" w:rsidRPr="00D66EF4" w:rsidRDefault="00447051">
            <w:pPr>
              <w:jc w:val="right"/>
              <w:rPr>
                <w:rFonts w:ascii="Arial" w:hAnsi="Arial"/>
                <w:b/>
                <w:bCs/>
                <w:color w:val="FFFFFF"/>
                <w:sz w:val="20"/>
                <w:szCs w:val="20"/>
              </w:rPr>
            </w:pPr>
            <w:r w:rsidRPr="00D66EF4">
              <w:rPr>
                <w:rFonts w:ascii="Arial" w:hAnsi="Arial"/>
                <w:b/>
                <w:bCs/>
                <w:color w:val="FFFFFF"/>
                <w:sz w:val="20"/>
                <w:szCs w:val="20"/>
              </w:rPr>
              <w:t>Agree</w:t>
            </w:r>
          </w:p>
        </w:tc>
        <w:tc>
          <w:tcPr>
            <w:tcW w:w="1460" w:type="dxa"/>
            <w:tcBorders>
              <w:top w:val="single" w:sz="4" w:space="0" w:color="44B3E1"/>
              <w:left w:val="nil"/>
              <w:bottom w:val="single" w:sz="4" w:space="0" w:color="44B3E1"/>
              <w:right w:val="nil"/>
            </w:tcBorders>
            <w:shd w:val="clear" w:color="auto" w:fill="156082"/>
            <w:noWrap/>
            <w:vAlign w:val="bottom"/>
            <w:hideMark/>
          </w:tcPr>
          <w:p w14:paraId="21DA83DD" w14:textId="77777777" w:rsidR="00447051" w:rsidRPr="00D66EF4" w:rsidRDefault="00447051">
            <w:pPr>
              <w:jc w:val="right"/>
              <w:rPr>
                <w:rFonts w:ascii="Arial" w:hAnsi="Arial"/>
                <w:b/>
                <w:bCs/>
                <w:color w:val="FFFFFF"/>
                <w:sz w:val="20"/>
                <w:szCs w:val="20"/>
              </w:rPr>
            </w:pPr>
            <w:r w:rsidRPr="00D66EF4">
              <w:rPr>
                <w:rFonts w:ascii="Arial" w:hAnsi="Arial"/>
                <w:b/>
                <w:bCs/>
                <w:color w:val="FFFFFF"/>
                <w:sz w:val="20"/>
                <w:szCs w:val="20"/>
              </w:rPr>
              <w:t>Disagree</w:t>
            </w:r>
          </w:p>
        </w:tc>
        <w:tc>
          <w:tcPr>
            <w:tcW w:w="1450" w:type="dxa"/>
            <w:tcBorders>
              <w:top w:val="single" w:sz="4" w:space="0" w:color="44B3E1"/>
              <w:left w:val="nil"/>
              <w:bottom w:val="single" w:sz="4" w:space="0" w:color="44B3E1"/>
              <w:right w:val="nil"/>
            </w:tcBorders>
            <w:shd w:val="clear" w:color="auto" w:fill="156082"/>
            <w:noWrap/>
            <w:vAlign w:val="bottom"/>
            <w:hideMark/>
          </w:tcPr>
          <w:p w14:paraId="57016AC8" w14:textId="77777777" w:rsidR="00447051" w:rsidRPr="00D66EF4" w:rsidRDefault="7883D937" w:rsidP="7883D937">
            <w:pPr>
              <w:jc w:val="right"/>
              <w:rPr>
                <w:rFonts w:ascii="Arial" w:hAnsi="Arial"/>
                <w:b/>
                <w:bCs/>
                <w:color w:val="FFFFFF"/>
                <w:sz w:val="20"/>
                <w:szCs w:val="20"/>
                <w:lang w:val="en-US"/>
              </w:rPr>
            </w:pPr>
            <w:r w:rsidRPr="7883D937">
              <w:rPr>
                <w:rFonts w:ascii="Arial" w:hAnsi="Arial"/>
                <w:b/>
                <w:bCs/>
                <w:color w:val="FFFFFF" w:themeColor="background1"/>
                <w:sz w:val="20"/>
                <w:szCs w:val="20"/>
                <w:lang w:val="en-US"/>
              </w:rPr>
              <w:t>Don't Know</w:t>
            </w:r>
          </w:p>
        </w:tc>
        <w:tc>
          <w:tcPr>
            <w:tcW w:w="1300" w:type="dxa"/>
            <w:tcBorders>
              <w:top w:val="single" w:sz="4" w:space="0" w:color="44B3E1"/>
              <w:left w:val="nil"/>
              <w:bottom w:val="single" w:sz="4" w:space="0" w:color="44B3E1"/>
              <w:right w:val="single" w:sz="4" w:space="0" w:color="44B3E1"/>
            </w:tcBorders>
            <w:shd w:val="clear" w:color="auto" w:fill="156082"/>
            <w:noWrap/>
            <w:vAlign w:val="bottom"/>
            <w:hideMark/>
          </w:tcPr>
          <w:p w14:paraId="6C6A6F04" w14:textId="77777777" w:rsidR="00447051" w:rsidRPr="00D66EF4" w:rsidRDefault="00447051">
            <w:pPr>
              <w:jc w:val="right"/>
              <w:rPr>
                <w:rFonts w:ascii="Arial" w:hAnsi="Arial"/>
                <w:b/>
                <w:bCs/>
                <w:color w:val="FFFFFF"/>
                <w:sz w:val="20"/>
                <w:szCs w:val="20"/>
              </w:rPr>
            </w:pPr>
            <w:r w:rsidRPr="00D66EF4">
              <w:rPr>
                <w:rFonts w:ascii="Arial" w:hAnsi="Arial"/>
                <w:b/>
                <w:bCs/>
                <w:color w:val="FFFFFF"/>
                <w:sz w:val="20"/>
                <w:szCs w:val="20"/>
              </w:rPr>
              <w:t>Total</w:t>
            </w:r>
          </w:p>
        </w:tc>
      </w:tr>
      <w:tr w:rsidR="00447051" w:rsidRPr="00D66EF4" w14:paraId="77820C01" w14:textId="77777777" w:rsidTr="7883D937">
        <w:trPr>
          <w:trHeight w:val="320"/>
        </w:trPr>
        <w:tc>
          <w:tcPr>
            <w:tcW w:w="3505" w:type="dxa"/>
            <w:tcBorders>
              <w:top w:val="single" w:sz="4" w:space="0" w:color="44B3E1"/>
              <w:left w:val="single" w:sz="4" w:space="0" w:color="44B3E1"/>
              <w:bottom w:val="single" w:sz="4" w:space="0" w:color="44B3E1"/>
              <w:right w:val="nil"/>
            </w:tcBorders>
            <w:shd w:val="clear" w:color="auto" w:fill="C0E6F5"/>
            <w:noWrap/>
            <w:vAlign w:val="bottom"/>
            <w:hideMark/>
          </w:tcPr>
          <w:p w14:paraId="78D214E1" w14:textId="77777777" w:rsidR="00447051" w:rsidRPr="00D66EF4" w:rsidRDefault="00447051">
            <w:pPr>
              <w:rPr>
                <w:rFonts w:ascii="Arial" w:hAnsi="Arial"/>
                <w:color w:val="000000"/>
                <w:sz w:val="20"/>
                <w:szCs w:val="20"/>
              </w:rPr>
            </w:pPr>
            <w:r w:rsidRPr="00D66EF4">
              <w:rPr>
                <w:rFonts w:ascii="Arial" w:hAnsi="Arial"/>
                <w:color w:val="000000"/>
                <w:sz w:val="20"/>
                <w:szCs w:val="20"/>
              </w:rPr>
              <w:t>Asian/Pacific Islander/South Asian</w:t>
            </w:r>
          </w:p>
        </w:tc>
        <w:tc>
          <w:tcPr>
            <w:tcW w:w="990" w:type="dxa"/>
            <w:tcBorders>
              <w:top w:val="single" w:sz="4" w:space="0" w:color="44B3E1"/>
              <w:left w:val="nil"/>
              <w:bottom w:val="single" w:sz="4" w:space="0" w:color="44B3E1"/>
              <w:right w:val="nil"/>
            </w:tcBorders>
            <w:shd w:val="clear" w:color="auto" w:fill="C0E6F5"/>
            <w:noWrap/>
            <w:vAlign w:val="bottom"/>
            <w:hideMark/>
          </w:tcPr>
          <w:p w14:paraId="2E7801DD"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31%</w:t>
            </w:r>
          </w:p>
        </w:tc>
        <w:tc>
          <w:tcPr>
            <w:tcW w:w="1460" w:type="dxa"/>
            <w:tcBorders>
              <w:top w:val="single" w:sz="4" w:space="0" w:color="44B3E1"/>
              <w:left w:val="nil"/>
              <w:bottom w:val="single" w:sz="4" w:space="0" w:color="44B3E1"/>
              <w:right w:val="nil"/>
            </w:tcBorders>
            <w:shd w:val="clear" w:color="auto" w:fill="C0E6F5"/>
            <w:noWrap/>
            <w:vAlign w:val="bottom"/>
            <w:hideMark/>
          </w:tcPr>
          <w:p w14:paraId="4CEC3428"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24%</w:t>
            </w:r>
          </w:p>
        </w:tc>
        <w:tc>
          <w:tcPr>
            <w:tcW w:w="1450" w:type="dxa"/>
            <w:tcBorders>
              <w:top w:val="single" w:sz="4" w:space="0" w:color="44B3E1"/>
              <w:left w:val="nil"/>
              <w:bottom w:val="single" w:sz="4" w:space="0" w:color="44B3E1"/>
              <w:right w:val="nil"/>
            </w:tcBorders>
            <w:shd w:val="clear" w:color="auto" w:fill="C0E6F5"/>
            <w:noWrap/>
            <w:vAlign w:val="bottom"/>
            <w:hideMark/>
          </w:tcPr>
          <w:p w14:paraId="1C99B734"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45%</w:t>
            </w:r>
          </w:p>
        </w:tc>
        <w:tc>
          <w:tcPr>
            <w:tcW w:w="1300" w:type="dxa"/>
            <w:tcBorders>
              <w:top w:val="single" w:sz="4" w:space="0" w:color="44B3E1"/>
              <w:left w:val="nil"/>
              <w:bottom w:val="single" w:sz="4" w:space="0" w:color="44B3E1"/>
              <w:right w:val="single" w:sz="4" w:space="0" w:color="44B3E1"/>
            </w:tcBorders>
            <w:shd w:val="clear" w:color="auto" w:fill="C0E6F5"/>
            <w:noWrap/>
            <w:vAlign w:val="bottom"/>
            <w:hideMark/>
          </w:tcPr>
          <w:p w14:paraId="5016031B"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100%</w:t>
            </w:r>
          </w:p>
        </w:tc>
      </w:tr>
      <w:tr w:rsidR="00447051" w:rsidRPr="00D66EF4" w14:paraId="15484B7E" w14:textId="77777777" w:rsidTr="7883D937">
        <w:trPr>
          <w:trHeight w:val="320"/>
        </w:trPr>
        <w:tc>
          <w:tcPr>
            <w:tcW w:w="3505" w:type="dxa"/>
            <w:tcBorders>
              <w:top w:val="single" w:sz="4" w:space="0" w:color="44B3E1"/>
              <w:left w:val="single" w:sz="4" w:space="0" w:color="44B3E1"/>
              <w:bottom w:val="single" w:sz="4" w:space="0" w:color="44B3E1"/>
              <w:right w:val="nil"/>
            </w:tcBorders>
            <w:shd w:val="clear" w:color="auto" w:fill="auto"/>
            <w:noWrap/>
            <w:vAlign w:val="bottom"/>
            <w:hideMark/>
          </w:tcPr>
          <w:p w14:paraId="53138377" w14:textId="77777777" w:rsidR="00447051" w:rsidRPr="00D66EF4" w:rsidRDefault="00447051">
            <w:pPr>
              <w:rPr>
                <w:rFonts w:ascii="Arial" w:hAnsi="Arial"/>
                <w:color w:val="000000"/>
                <w:sz w:val="20"/>
                <w:szCs w:val="20"/>
              </w:rPr>
            </w:pPr>
            <w:r w:rsidRPr="00D66EF4">
              <w:rPr>
                <w:rFonts w:ascii="Arial" w:hAnsi="Arial"/>
                <w:color w:val="000000"/>
                <w:sz w:val="20"/>
                <w:szCs w:val="20"/>
              </w:rPr>
              <w:t>Black/African American/African</w:t>
            </w:r>
          </w:p>
        </w:tc>
        <w:tc>
          <w:tcPr>
            <w:tcW w:w="990" w:type="dxa"/>
            <w:tcBorders>
              <w:top w:val="single" w:sz="4" w:space="0" w:color="44B3E1"/>
              <w:left w:val="nil"/>
              <w:bottom w:val="single" w:sz="4" w:space="0" w:color="44B3E1"/>
              <w:right w:val="nil"/>
            </w:tcBorders>
            <w:shd w:val="clear" w:color="auto" w:fill="auto"/>
            <w:noWrap/>
            <w:vAlign w:val="bottom"/>
            <w:hideMark/>
          </w:tcPr>
          <w:p w14:paraId="2EA744DF"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24%</w:t>
            </w:r>
          </w:p>
        </w:tc>
        <w:tc>
          <w:tcPr>
            <w:tcW w:w="1460" w:type="dxa"/>
            <w:tcBorders>
              <w:top w:val="single" w:sz="4" w:space="0" w:color="44B3E1"/>
              <w:left w:val="nil"/>
              <w:bottom w:val="single" w:sz="4" w:space="0" w:color="44B3E1"/>
              <w:right w:val="nil"/>
            </w:tcBorders>
            <w:shd w:val="clear" w:color="auto" w:fill="auto"/>
            <w:noWrap/>
            <w:vAlign w:val="bottom"/>
            <w:hideMark/>
          </w:tcPr>
          <w:p w14:paraId="6209F447"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35%</w:t>
            </w:r>
          </w:p>
        </w:tc>
        <w:tc>
          <w:tcPr>
            <w:tcW w:w="1450" w:type="dxa"/>
            <w:tcBorders>
              <w:top w:val="single" w:sz="4" w:space="0" w:color="44B3E1"/>
              <w:left w:val="nil"/>
              <w:bottom w:val="single" w:sz="4" w:space="0" w:color="44B3E1"/>
              <w:right w:val="nil"/>
            </w:tcBorders>
            <w:shd w:val="clear" w:color="auto" w:fill="auto"/>
            <w:noWrap/>
            <w:vAlign w:val="bottom"/>
            <w:hideMark/>
          </w:tcPr>
          <w:p w14:paraId="32ED3CC2"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41%</w:t>
            </w:r>
          </w:p>
        </w:tc>
        <w:tc>
          <w:tcPr>
            <w:tcW w:w="1300" w:type="dxa"/>
            <w:tcBorders>
              <w:top w:val="single" w:sz="4" w:space="0" w:color="44B3E1"/>
              <w:left w:val="nil"/>
              <w:bottom w:val="single" w:sz="4" w:space="0" w:color="44B3E1"/>
              <w:right w:val="single" w:sz="4" w:space="0" w:color="44B3E1"/>
            </w:tcBorders>
            <w:shd w:val="clear" w:color="auto" w:fill="auto"/>
            <w:noWrap/>
            <w:vAlign w:val="bottom"/>
            <w:hideMark/>
          </w:tcPr>
          <w:p w14:paraId="5240A6B5"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100%</w:t>
            </w:r>
          </w:p>
        </w:tc>
      </w:tr>
      <w:tr w:rsidR="00447051" w:rsidRPr="00D66EF4" w14:paraId="4C3C8E45" w14:textId="77777777" w:rsidTr="7883D937">
        <w:trPr>
          <w:trHeight w:val="320"/>
        </w:trPr>
        <w:tc>
          <w:tcPr>
            <w:tcW w:w="3505" w:type="dxa"/>
            <w:tcBorders>
              <w:top w:val="single" w:sz="4" w:space="0" w:color="44B3E1"/>
              <w:left w:val="single" w:sz="4" w:space="0" w:color="44B3E1"/>
              <w:bottom w:val="single" w:sz="4" w:space="0" w:color="44B3E1"/>
              <w:right w:val="nil"/>
            </w:tcBorders>
            <w:shd w:val="clear" w:color="auto" w:fill="C0E6F5"/>
            <w:noWrap/>
            <w:vAlign w:val="bottom"/>
            <w:hideMark/>
          </w:tcPr>
          <w:p w14:paraId="1184DD2B" w14:textId="77777777" w:rsidR="00447051" w:rsidRPr="00D66EF4" w:rsidRDefault="00447051">
            <w:pPr>
              <w:rPr>
                <w:rFonts w:ascii="Arial" w:hAnsi="Arial"/>
                <w:color w:val="000000"/>
                <w:sz w:val="20"/>
                <w:szCs w:val="20"/>
              </w:rPr>
            </w:pPr>
            <w:r w:rsidRPr="00D66EF4">
              <w:rPr>
                <w:rFonts w:ascii="Arial" w:hAnsi="Arial"/>
                <w:color w:val="000000"/>
                <w:sz w:val="20"/>
                <w:szCs w:val="20"/>
              </w:rPr>
              <w:t>Hispanic/Latinx</w:t>
            </w:r>
          </w:p>
        </w:tc>
        <w:tc>
          <w:tcPr>
            <w:tcW w:w="990" w:type="dxa"/>
            <w:tcBorders>
              <w:top w:val="single" w:sz="4" w:space="0" w:color="44B3E1"/>
              <w:left w:val="nil"/>
              <w:bottom w:val="single" w:sz="4" w:space="0" w:color="44B3E1"/>
              <w:right w:val="nil"/>
            </w:tcBorders>
            <w:shd w:val="clear" w:color="auto" w:fill="C0E6F5"/>
            <w:noWrap/>
            <w:vAlign w:val="bottom"/>
            <w:hideMark/>
          </w:tcPr>
          <w:p w14:paraId="31257D89"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75%</w:t>
            </w:r>
          </w:p>
        </w:tc>
        <w:tc>
          <w:tcPr>
            <w:tcW w:w="1460" w:type="dxa"/>
            <w:tcBorders>
              <w:top w:val="single" w:sz="4" w:space="0" w:color="44B3E1"/>
              <w:left w:val="nil"/>
              <w:bottom w:val="single" w:sz="4" w:space="0" w:color="44B3E1"/>
              <w:right w:val="nil"/>
            </w:tcBorders>
            <w:shd w:val="clear" w:color="auto" w:fill="C0E6F5"/>
            <w:noWrap/>
            <w:vAlign w:val="bottom"/>
            <w:hideMark/>
          </w:tcPr>
          <w:p w14:paraId="064DAC1E"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17%</w:t>
            </w:r>
          </w:p>
        </w:tc>
        <w:tc>
          <w:tcPr>
            <w:tcW w:w="1450" w:type="dxa"/>
            <w:tcBorders>
              <w:top w:val="single" w:sz="4" w:space="0" w:color="44B3E1"/>
              <w:left w:val="nil"/>
              <w:bottom w:val="single" w:sz="4" w:space="0" w:color="44B3E1"/>
              <w:right w:val="nil"/>
            </w:tcBorders>
            <w:shd w:val="clear" w:color="auto" w:fill="C0E6F5"/>
            <w:noWrap/>
            <w:vAlign w:val="bottom"/>
            <w:hideMark/>
          </w:tcPr>
          <w:p w14:paraId="6CD0A8FA"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8%</w:t>
            </w:r>
          </w:p>
        </w:tc>
        <w:tc>
          <w:tcPr>
            <w:tcW w:w="1300" w:type="dxa"/>
            <w:tcBorders>
              <w:top w:val="single" w:sz="4" w:space="0" w:color="44B3E1"/>
              <w:left w:val="nil"/>
              <w:bottom w:val="single" w:sz="4" w:space="0" w:color="44B3E1"/>
              <w:right w:val="single" w:sz="4" w:space="0" w:color="44B3E1"/>
            </w:tcBorders>
            <w:shd w:val="clear" w:color="auto" w:fill="C0E6F5"/>
            <w:noWrap/>
            <w:vAlign w:val="bottom"/>
            <w:hideMark/>
          </w:tcPr>
          <w:p w14:paraId="1BEF73DC"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100%</w:t>
            </w:r>
          </w:p>
        </w:tc>
      </w:tr>
      <w:tr w:rsidR="00447051" w:rsidRPr="00D66EF4" w14:paraId="4BD24DAA" w14:textId="77777777" w:rsidTr="7883D937">
        <w:trPr>
          <w:trHeight w:val="320"/>
        </w:trPr>
        <w:tc>
          <w:tcPr>
            <w:tcW w:w="3505" w:type="dxa"/>
            <w:tcBorders>
              <w:top w:val="single" w:sz="4" w:space="0" w:color="44B3E1"/>
              <w:left w:val="single" w:sz="4" w:space="0" w:color="44B3E1"/>
              <w:bottom w:val="single" w:sz="4" w:space="0" w:color="44B3E1"/>
              <w:right w:val="nil"/>
            </w:tcBorders>
            <w:shd w:val="clear" w:color="auto" w:fill="auto"/>
            <w:noWrap/>
            <w:vAlign w:val="bottom"/>
            <w:hideMark/>
          </w:tcPr>
          <w:p w14:paraId="4A2AD49E" w14:textId="77777777" w:rsidR="00447051" w:rsidRPr="00D66EF4" w:rsidRDefault="00447051">
            <w:pPr>
              <w:rPr>
                <w:rFonts w:ascii="Arial" w:hAnsi="Arial"/>
                <w:color w:val="000000"/>
                <w:sz w:val="20"/>
                <w:szCs w:val="20"/>
              </w:rPr>
            </w:pPr>
            <w:r w:rsidRPr="00D66EF4">
              <w:rPr>
                <w:rFonts w:ascii="Arial" w:hAnsi="Arial"/>
                <w:color w:val="000000"/>
                <w:sz w:val="20"/>
                <w:szCs w:val="20"/>
              </w:rPr>
              <w:t>Immigrant</w:t>
            </w:r>
          </w:p>
        </w:tc>
        <w:tc>
          <w:tcPr>
            <w:tcW w:w="990" w:type="dxa"/>
            <w:tcBorders>
              <w:top w:val="single" w:sz="4" w:space="0" w:color="44B3E1"/>
              <w:left w:val="nil"/>
              <w:bottom w:val="single" w:sz="4" w:space="0" w:color="44B3E1"/>
              <w:right w:val="nil"/>
            </w:tcBorders>
            <w:shd w:val="clear" w:color="auto" w:fill="auto"/>
            <w:noWrap/>
            <w:vAlign w:val="bottom"/>
            <w:hideMark/>
          </w:tcPr>
          <w:p w14:paraId="682B8C49"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40%</w:t>
            </w:r>
          </w:p>
        </w:tc>
        <w:tc>
          <w:tcPr>
            <w:tcW w:w="1460" w:type="dxa"/>
            <w:tcBorders>
              <w:top w:val="single" w:sz="4" w:space="0" w:color="44B3E1"/>
              <w:left w:val="nil"/>
              <w:bottom w:val="single" w:sz="4" w:space="0" w:color="44B3E1"/>
              <w:right w:val="nil"/>
            </w:tcBorders>
            <w:shd w:val="clear" w:color="auto" w:fill="auto"/>
            <w:noWrap/>
            <w:vAlign w:val="bottom"/>
            <w:hideMark/>
          </w:tcPr>
          <w:p w14:paraId="69B1B305"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20%</w:t>
            </w:r>
          </w:p>
        </w:tc>
        <w:tc>
          <w:tcPr>
            <w:tcW w:w="1450" w:type="dxa"/>
            <w:tcBorders>
              <w:top w:val="single" w:sz="4" w:space="0" w:color="44B3E1"/>
              <w:left w:val="nil"/>
              <w:bottom w:val="single" w:sz="4" w:space="0" w:color="44B3E1"/>
              <w:right w:val="nil"/>
            </w:tcBorders>
            <w:shd w:val="clear" w:color="auto" w:fill="auto"/>
            <w:noWrap/>
            <w:vAlign w:val="bottom"/>
            <w:hideMark/>
          </w:tcPr>
          <w:p w14:paraId="612DB33C"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40%</w:t>
            </w:r>
          </w:p>
        </w:tc>
        <w:tc>
          <w:tcPr>
            <w:tcW w:w="1300" w:type="dxa"/>
            <w:tcBorders>
              <w:top w:val="single" w:sz="4" w:space="0" w:color="44B3E1"/>
              <w:left w:val="nil"/>
              <w:bottom w:val="single" w:sz="4" w:space="0" w:color="44B3E1"/>
              <w:right w:val="single" w:sz="4" w:space="0" w:color="44B3E1"/>
            </w:tcBorders>
            <w:shd w:val="clear" w:color="auto" w:fill="auto"/>
            <w:noWrap/>
            <w:vAlign w:val="bottom"/>
            <w:hideMark/>
          </w:tcPr>
          <w:p w14:paraId="3141FEA2"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100%</w:t>
            </w:r>
          </w:p>
        </w:tc>
      </w:tr>
      <w:tr w:rsidR="00447051" w:rsidRPr="00D66EF4" w14:paraId="57B12BF1" w14:textId="77777777" w:rsidTr="7883D937">
        <w:trPr>
          <w:trHeight w:val="320"/>
        </w:trPr>
        <w:tc>
          <w:tcPr>
            <w:tcW w:w="3505" w:type="dxa"/>
            <w:tcBorders>
              <w:top w:val="single" w:sz="4" w:space="0" w:color="44B3E1"/>
              <w:left w:val="single" w:sz="4" w:space="0" w:color="44B3E1"/>
              <w:bottom w:val="single" w:sz="4" w:space="0" w:color="44B3E1"/>
              <w:right w:val="nil"/>
            </w:tcBorders>
            <w:shd w:val="clear" w:color="auto" w:fill="C0E6F5"/>
            <w:noWrap/>
            <w:vAlign w:val="bottom"/>
            <w:hideMark/>
          </w:tcPr>
          <w:p w14:paraId="5DFA512A" w14:textId="77777777" w:rsidR="00447051" w:rsidRPr="00D66EF4" w:rsidRDefault="00447051">
            <w:pPr>
              <w:rPr>
                <w:rFonts w:ascii="Arial" w:hAnsi="Arial"/>
                <w:color w:val="000000"/>
                <w:sz w:val="20"/>
                <w:szCs w:val="20"/>
              </w:rPr>
            </w:pPr>
            <w:r w:rsidRPr="00D66EF4">
              <w:rPr>
                <w:rFonts w:ascii="Arial" w:hAnsi="Arial"/>
                <w:color w:val="000000"/>
                <w:sz w:val="20"/>
                <w:szCs w:val="20"/>
              </w:rPr>
              <w:t>Multi-Racial</w:t>
            </w:r>
          </w:p>
        </w:tc>
        <w:tc>
          <w:tcPr>
            <w:tcW w:w="990" w:type="dxa"/>
            <w:tcBorders>
              <w:top w:val="single" w:sz="4" w:space="0" w:color="44B3E1"/>
              <w:left w:val="nil"/>
              <w:bottom w:val="single" w:sz="4" w:space="0" w:color="44B3E1"/>
              <w:right w:val="nil"/>
            </w:tcBorders>
            <w:shd w:val="clear" w:color="auto" w:fill="C0E6F5"/>
            <w:noWrap/>
            <w:vAlign w:val="bottom"/>
            <w:hideMark/>
          </w:tcPr>
          <w:p w14:paraId="6708B35D"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50%</w:t>
            </w:r>
          </w:p>
        </w:tc>
        <w:tc>
          <w:tcPr>
            <w:tcW w:w="1460" w:type="dxa"/>
            <w:tcBorders>
              <w:top w:val="single" w:sz="4" w:space="0" w:color="44B3E1"/>
              <w:left w:val="nil"/>
              <w:bottom w:val="single" w:sz="4" w:space="0" w:color="44B3E1"/>
              <w:right w:val="nil"/>
            </w:tcBorders>
            <w:shd w:val="clear" w:color="auto" w:fill="C0E6F5"/>
            <w:noWrap/>
            <w:vAlign w:val="bottom"/>
            <w:hideMark/>
          </w:tcPr>
          <w:p w14:paraId="53D5E155"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15%</w:t>
            </w:r>
          </w:p>
        </w:tc>
        <w:tc>
          <w:tcPr>
            <w:tcW w:w="1450" w:type="dxa"/>
            <w:tcBorders>
              <w:top w:val="single" w:sz="4" w:space="0" w:color="44B3E1"/>
              <w:left w:val="nil"/>
              <w:bottom w:val="single" w:sz="4" w:space="0" w:color="44B3E1"/>
              <w:right w:val="nil"/>
            </w:tcBorders>
            <w:shd w:val="clear" w:color="auto" w:fill="C0E6F5"/>
            <w:noWrap/>
            <w:vAlign w:val="bottom"/>
            <w:hideMark/>
          </w:tcPr>
          <w:p w14:paraId="4F325EF5"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35%</w:t>
            </w:r>
          </w:p>
        </w:tc>
        <w:tc>
          <w:tcPr>
            <w:tcW w:w="1300" w:type="dxa"/>
            <w:tcBorders>
              <w:top w:val="single" w:sz="4" w:space="0" w:color="44B3E1"/>
              <w:left w:val="nil"/>
              <w:bottom w:val="single" w:sz="4" w:space="0" w:color="44B3E1"/>
              <w:right w:val="single" w:sz="4" w:space="0" w:color="44B3E1"/>
            </w:tcBorders>
            <w:shd w:val="clear" w:color="auto" w:fill="C0E6F5"/>
            <w:noWrap/>
            <w:vAlign w:val="bottom"/>
            <w:hideMark/>
          </w:tcPr>
          <w:p w14:paraId="5A71B81E"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100%</w:t>
            </w:r>
          </w:p>
        </w:tc>
      </w:tr>
      <w:tr w:rsidR="00447051" w:rsidRPr="00D66EF4" w14:paraId="5CBB50D1" w14:textId="77777777" w:rsidTr="7883D937">
        <w:trPr>
          <w:trHeight w:val="320"/>
        </w:trPr>
        <w:tc>
          <w:tcPr>
            <w:tcW w:w="3505" w:type="dxa"/>
            <w:tcBorders>
              <w:top w:val="single" w:sz="4" w:space="0" w:color="44B3E1"/>
              <w:left w:val="single" w:sz="4" w:space="0" w:color="44B3E1"/>
              <w:bottom w:val="single" w:sz="4" w:space="0" w:color="44B3E1"/>
              <w:right w:val="nil"/>
            </w:tcBorders>
            <w:shd w:val="clear" w:color="auto" w:fill="auto"/>
            <w:noWrap/>
            <w:vAlign w:val="bottom"/>
            <w:hideMark/>
          </w:tcPr>
          <w:p w14:paraId="42EF9C9C" w14:textId="77777777" w:rsidR="00447051" w:rsidRPr="00D66EF4" w:rsidRDefault="00447051">
            <w:pPr>
              <w:rPr>
                <w:rFonts w:ascii="Arial" w:hAnsi="Arial"/>
                <w:color w:val="000000"/>
                <w:sz w:val="20"/>
                <w:szCs w:val="20"/>
              </w:rPr>
            </w:pPr>
            <w:r w:rsidRPr="00D66EF4">
              <w:rPr>
                <w:rFonts w:ascii="Arial" w:hAnsi="Arial"/>
                <w:color w:val="000000"/>
                <w:sz w:val="20"/>
                <w:szCs w:val="20"/>
              </w:rPr>
              <w:t>White</w:t>
            </w:r>
          </w:p>
        </w:tc>
        <w:tc>
          <w:tcPr>
            <w:tcW w:w="990" w:type="dxa"/>
            <w:tcBorders>
              <w:top w:val="single" w:sz="4" w:space="0" w:color="44B3E1"/>
              <w:left w:val="nil"/>
              <w:bottom w:val="single" w:sz="4" w:space="0" w:color="44B3E1"/>
              <w:right w:val="nil"/>
            </w:tcBorders>
            <w:shd w:val="clear" w:color="auto" w:fill="auto"/>
            <w:noWrap/>
            <w:vAlign w:val="bottom"/>
            <w:hideMark/>
          </w:tcPr>
          <w:p w14:paraId="7D57E143"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34%</w:t>
            </w:r>
          </w:p>
        </w:tc>
        <w:tc>
          <w:tcPr>
            <w:tcW w:w="1460" w:type="dxa"/>
            <w:tcBorders>
              <w:top w:val="single" w:sz="4" w:space="0" w:color="44B3E1"/>
              <w:left w:val="nil"/>
              <w:bottom w:val="single" w:sz="4" w:space="0" w:color="44B3E1"/>
              <w:right w:val="nil"/>
            </w:tcBorders>
            <w:shd w:val="clear" w:color="auto" w:fill="auto"/>
            <w:noWrap/>
            <w:vAlign w:val="bottom"/>
            <w:hideMark/>
          </w:tcPr>
          <w:p w14:paraId="2F69CA51"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18%</w:t>
            </w:r>
          </w:p>
        </w:tc>
        <w:tc>
          <w:tcPr>
            <w:tcW w:w="1450" w:type="dxa"/>
            <w:tcBorders>
              <w:top w:val="single" w:sz="4" w:space="0" w:color="44B3E1"/>
              <w:left w:val="nil"/>
              <w:bottom w:val="single" w:sz="4" w:space="0" w:color="44B3E1"/>
              <w:right w:val="nil"/>
            </w:tcBorders>
            <w:shd w:val="clear" w:color="auto" w:fill="auto"/>
            <w:noWrap/>
            <w:vAlign w:val="bottom"/>
            <w:hideMark/>
          </w:tcPr>
          <w:p w14:paraId="08834C63"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48%</w:t>
            </w:r>
          </w:p>
        </w:tc>
        <w:tc>
          <w:tcPr>
            <w:tcW w:w="1300" w:type="dxa"/>
            <w:tcBorders>
              <w:top w:val="single" w:sz="4" w:space="0" w:color="44B3E1"/>
              <w:left w:val="nil"/>
              <w:bottom w:val="single" w:sz="4" w:space="0" w:color="44B3E1"/>
              <w:right w:val="single" w:sz="4" w:space="0" w:color="44B3E1"/>
            </w:tcBorders>
            <w:shd w:val="clear" w:color="auto" w:fill="auto"/>
            <w:noWrap/>
            <w:vAlign w:val="bottom"/>
            <w:hideMark/>
          </w:tcPr>
          <w:p w14:paraId="301625F7"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100%</w:t>
            </w:r>
          </w:p>
        </w:tc>
      </w:tr>
      <w:tr w:rsidR="00447051" w:rsidRPr="00D66EF4" w14:paraId="003FB903" w14:textId="77777777" w:rsidTr="7883D937">
        <w:trPr>
          <w:trHeight w:val="320"/>
        </w:trPr>
        <w:tc>
          <w:tcPr>
            <w:tcW w:w="3505" w:type="dxa"/>
            <w:tcBorders>
              <w:top w:val="single" w:sz="4" w:space="0" w:color="44B3E1"/>
              <w:left w:val="single" w:sz="4" w:space="0" w:color="44B3E1"/>
              <w:bottom w:val="single" w:sz="4" w:space="0" w:color="44B3E1"/>
              <w:right w:val="nil"/>
            </w:tcBorders>
            <w:shd w:val="clear" w:color="auto" w:fill="C0E6F5"/>
            <w:noWrap/>
            <w:vAlign w:val="bottom"/>
            <w:hideMark/>
          </w:tcPr>
          <w:p w14:paraId="191844D5" w14:textId="77777777" w:rsidR="00447051" w:rsidRPr="00D66EF4" w:rsidRDefault="00447051">
            <w:pPr>
              <w:rPr>
                <w:rFonts w:ascii="Arial" w:hAnsi="Arial"/>
                <w:color w:val="000000"/>
                <w:sz w:val="20"/>
                <w:szCs w:val="20"/>
              </w:rPr>
            </w:pPr>
            <w:r w:rsidRPr="00D66EF4">
              <w:rPr>
                <w:rFonts w:ascii="Arial" w:hAnsi="Arial"/>
                <w:color w:val="000000"/>
                <w:sz w:val="20"/>
                <w:szCs w:val="20"/>
              </w:rPr>
              <w:t>Grand Total</w:t>
            </w:r>
          </w:p>
        </w:tc>
        <w:tc>
          <w:tcPr>
            <w:tcW w:w="990" w:type="dxa"/>
            <w:tcBorders>
              <w:top w:val="single" w:sz="4" w:space="0" w:color="44B3E1"/>
              <w:left w:val="nil"/>
              <w:bottom w:val="single" w:sz="4" w:space="0" w:color="44B3E1"/>
              <w:right w:val="nil"/>
            </w:tcBorders>
            <w:shd w:val="clear" w:color="auto" w:fill="C0E6F5"/>
            <w:noWrap/>
            <w:vAlign w:val="bottom"/>
            <w:hideMark/>
          </w:tcPr>
          <w:p w14:paraId="5315703A"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38%</w:t>
            </w:r>
          </w:p>
        </w:tc>
        <w:tc>
          <w:tcPr>
            <w:tcW w:w="1460" w:type="dxa"/>
            <w:tcBorders>
              <w:top w:val="single" w:sz="4" w:space="0" w:color="44B3E1"/>
              <w:left w:val="nil"/>
              <w:bottom w:val="single" w:sz="4" w:space="0" w:color="44B3E1"/>
              <w:right w:val="nil"/>
            </w:tcBorders>
            <w:shd w:val="clear" w:color="auto" w:fill="C0E6F5"/>
            <w:noWrap/>
            <w:vAlign w:val="bottom"/>
            <w:hideMark/>
          </w:tcPr>
          <w:p w14:paraId="787F3A88"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20%</w:t>
            </w:r>
          </w:p>
        </w:tc>
        <w:tc>
          <w:tcPr>
            <w:tcW w:w="1450" w:type="dxa"/>
            <w:tcBorders>
              <w:top w:val="single" w:sz="4" w:space="0" w:color="44B3E1"/>
              <w:left w:val="nil"/>
              <w:bottom w:val="single" w:sz="4" w:space="0" w:color="44B3E1"/>
              <w:right w:val="nil"/>
            </w:tcBorders>
            <w:shd w:val="clear" w:color="auto" w:fill="C0E6F5"/>
            <w:noWrap/>
            <w:vAlign w:val="bottom"/>
            <w:hideMark/>
          </w:tcPr>
          <w:p w14:paraId="43F56EF7"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43%</w:t>
            </w:r>
          </w:p>
        </w:tc>
        <w:tc>
          <w:tcPr>
            <w:tcW w:w="1300" w:type="dxa"/>
            <w:tcBorders>
              <w:top w:val="single" w:sz="4" w:space="0" w:color="44B3E1"/>
              <w:left w:val="nil"/>
              <w:bottom w:val="single" w:sz="4" w:space="0" w:color="44B3E1"/>
              <w:right w:val="single" w:sz="4" w:space="0" w:color="44B3E1"/>
            </w:tcBorders>
            <w:shd w:val="clear" w:color="auto" w:fill="C0E6F5"/>
            <w:noWrap/>
            <w:vAlign w:val="bottom"/>
            <w:hideMark/>
          </w:tcPr>
          <w:p w14:paraId="39AEC170" w14:textId="77777777" w:rsidR="00447051" w:rsidRPr="00D66EF4" w:rsidRDefault="00447051">
            <w:pPr>
              <w:jc w:val="right"/>
              <w:rPr>
                <w:rFonts w:ascii="Arial" w:hAnsi="Arial"/>
                <w:color w:val="000000"/>
                <w:sz w:val="20"/>
                <w:szCs w:val="20"/>
              </w:rPr>
            </w:pPr>
            <w:r w:rsidRPr="00D66EF4">
              <w:rPr>
                <w:rFonts w:ascii="Arial" w:hAnsi="Arial"/>
                <w:color w:val="000000"/>
                <w:sz w:val="20"/>
                <w:szCs w:val="20"/>
              </w:rPr>
              <w:t>100%</w:t>
            </w:r>
          </w:p>
        </w:tc>
      </w:tr>
    </w:tbl>
    <w:p w14:paraId="27139C63" w14:textId="77777777" w:rsidR="00447051" w:rsidRDefault="00447051">
      <w:pPr>
        <w:rPr>
          <w:rFonts w:cs="Calibri"/>
        </w:rPr>
      </w:pPr>
    </w:p>
    <w:p w14:paraId="1BA0798E" w14:textId="77777777" w:rsidR="006A259F" w:rsidRDefault="00447051">
      <w:pPr>
        <w:rPr>
          <w:rFonts w:cs="Calibri"/>
        </w:rPr>
      </w:pPr>
      <w:r w:rsidRPr="00F933F3">
        <w:rPr>
          <w:rFonts w:cs="Calibri"/>
        </w:rPr>
        <w:t>Churches that are larger (&gt;100) are more likely to disagree.</w:t>
      </w:r>
    </w:p>
    <w:p w14:paraId="36633DFC" w14:textId="755A1339" w:rsidR="00447051" w:rsidRPr="00F933F3" w:rsidRDefault="00447051">
      <w:pPr>
        <w:rPr>
          <w:rFonts w:cs="Calibri"/>
        </w:rPr>
      </w:pPr>
      <w:r w:rsidRPr="00F933F3">
        <w:rPr>
          <w:rFonts w:cs="Calibri"/>
        </w:rPr>
        <w:t xml:space="preserve"> </w:t>
      </w:r>
    </w:p>
    <w:tbl>
      <w:tblPr>
        <w:tblW w:w="8337" w:type="dxa"/>
        <w:tblLayout w:type="fixed"/>
        <w:tblLook w:val="04A0" w:firstRow="1" w:lastRow="0" w:firstColumn="1" w:lastColumn="0" w:noHBand="0" w:noVBand="1"/>
      </w:tblPr>
      <w:tblGrid>
        <w:gridCol w:w="2695"/>
        <w:gridCol w:w="990"/>
        <w:gridCol w:w="1093"/>
        <w:gridCol w:w="1090"/>
        <w:gridCol w:w="1269"/>
        <w:gridCol w:w="1200"/>
      </w:tblGrid>
      <w:tr w:rsidR="00447051" w:rsidRPr="00C24D7E" w14:paraId="32A51051" w14:textId="77777777" w:rsidTr="7883D937">
        <w:trPr>
          <w:trHeight w:val="760"/>
        </w:trPr>
        <w:tc>
          <w:tcPr>
            <w:tcW w:w="2695" w:type="dxa"/>
            <w:tcBorders>
              <w:top w:val="single" w:sz="4" w:space="0" w:color="44B3E1"/>
              <w:left w:val="single" w:sz="4" w:space="0" w:color="44B3E1"/>
              <w:bottom w:val="single" w:sz="4" w:space="0" w:color="44B3E1"/>
              <w:right w:val="nil"/>
            </w:tcBorders>
            <w:shd w:val="clear" w:color="auto" w:fill="156082"/>
            <w:vAlign w:val="bottom"/>
            <w:hideMark/>
          </w:tcPr>
          <w:p w14:paraId="184DB2FB" w14:textId="77777777" w:rsidR="00447051" w:rsidRPr="00C24D7E" w:rsidRDefault="00447051">
            <w:pPr>
              <w:rPr>
                <w:rFonts w:ascii="Arial" w:hAnsi="Arial"/>
                <w:b/>
                <w:bCs/>
                <w:color w:val="FFFFFF"/>
                <w:sz w:val="20"/>
                <w:szCs w:val="20"/>
              </w:rPr>
            </w:pPr>
            <w:r w:rsidRPr="003E0E8D">
              <w:rPr>
                <w:rFonts w:ascii="Arial" w:hAnsi="Arial"/>
                <w:b/>
                <w:bCs/>
                <w:color w:val="FFFFFF" w:themeColor="background1"/>
                <w:sz w:val="20"/>
                <w:szCs w:val="20"/>
              </w:rPr>
              <w:t>27.</w:t>
            </w:r>
            <w:r w:rsidRPr="6C6CC745">
              <w:rPr>
                <w:rFonts w:ascii="Arial" w:hAnsi="Arial"/>
                <w:b/>
                <w:bCs/>
                <w:color w:val="FFFFFF" w:themeColor="background1"/>
                <w:sz w:val="20"/>
                <w:szCs w:val="20"/>
              </w:rPr>
              <w:t xml:space="preserve"> This presbytery is making a difference in our local communities</w:t>
            </w:r>
          </w:p>
        </w:tc>
        <w:tc>
          <w:tcPr>
            <w:tcW w:w="990" w:type="dxa"/>
            <w:tcBorders>
              <w:top w:val="single" w:sz="4" w:space="0" w:color="44B3E1"/>
              <w:left w:val="nil"/>
              <w:bottom w:val="single" w:sz="4" w:space="0" w:color="44B3E1"/>
              <w:right w:val="nil"/>
            </w:tcBorders>
            <w:shd w:val="clear" w:color="auto" w:fill="156082"/>
            <w:noWrap/>
            <w:vAlign w:val="bottom"/>
            <w:hideMark/>
          </w:tcPr>
          <w:p w14:paraId="77D81721" w14:textId="77777777" w:rsidR="00447051" w:rsidRPr="00C24D7E" w:rsidRDefault="00447051">
            <w:pPr>
              <w:jc w:val="right"/>
              <w:rPr>
                <w:rFonts w:ascii="Arial" w:hAnsi="Arial"/>
                <w:b/>
                <w:bCs/>
                <w:color w:val="FFFFFF"/>
                <w:sz w:val="20"/>
                <w:szCs w:val="20"/>
              </w:rPr>
            </w:pPr>
            <w:r w:rsidRPr="00C24D7E">
              <w:rPr>
                <w:rFonts w:ascii="Arial" w:hAnsi="Arial"/>
                <w:b/>
                <w:bCs/>
                <w:color w:val="FFFFFF"/>
                <w:sz w:val="20"/>
                <w:szCs w:val="20"/>
              </w:rPr>
              <w:t>Agree</w:t>
            </w:r>
          </w:p>
        </w:tc>
        <w:tc>
          <w:tcPr>
            <w:tcW w:w="1093" w:type="dxa"/>
            <w:tcBorders>
              <w:top w:val="single" w:sz="4" w:space="0" w:color="44B3E1"/>
              <w:left w:val="nil"/>
              <w:bottom w:val="single" w:sz="4" w:space="0" w:color="44B3E1"/>
              <w:right w:val="nil"/>
            </w:tcBorders>
            <w:shd w:val="clear" w:color="auto" w:fill="156082"/>
            <w:noWrap/>
            <w:vAlign w:val="bottom"/>
            <w:hideMark/>
          </w:tcPr>
          <w:p w14:paraId="37FC45EC" w14:textId="77777777" w:rsidR="00447051" w:rsidRPr="00C24D7E" w:rsidRDefault="00447051">
            <w:pPr>
              <w:jc w:val="right"/>
              <w:rPr>
                <w:rFonts w:ascii="Arial" w:hAnsi="Arial"/>
                <w:b/>
                <w:bCs/>
                <w:color w:val="FFFFFF"/>
                <w:sz w:val="20"/>
                <w:szCs w:val="20"/>
              </w:rPr>
            </w:pPr>
            <w:r w:rsidRPr="00C24D7E">
              <w:rPr>
                <w:rFonts w:ascii="Arial" w:hAnsi="Arial"/>
                <w:b/>
                <w:bCs/>
                <w:color w:val="FFFFFF"/>
                <w:sz w:val="20"/>
                <w:szCs w:val="20"/>
              </w:rPr>
              <w:t>Disagree</w:t>
            </w:r>
          </w:p>
        </w:tc>
        <w:tc>
          <w:tcPr>
            <w:tcW w:w="1090" w:type="dxa"/>
            <w:tcBorders>
              <w:top w:val="single" w:sz="4" w:space="0" w:color="44B3E1"/>
              <w:left w:val="nil"/>
              <w:bottom w:val="single" w:sz="4" w:space="0" w:color="44B3E1"/>
              <w:right w:val="nil"/>
            </w:tcBorders>
            <w:shd w:val="clear" w:color="auto" w:fill="156082"/>
            <w:noWrap/>
            <w:vAlign w:val="bottom"/>
            <w:hideMark/>
          </w:tcPr>
          <w:p w14:paraId="64134F2A" w14:textId="77777777" w:rsidR="00447051" w:rsidRPr="00C24D7E" w:rsidRDefault="7883D937" w:rsidP="7883D937">
            <w:pPr>
              <w:jc w:val="right"/>
              <w:rPr>
                <w:rFonts w:ascii="Arial" w:hAnsi="Arial"/>
                <w:b/>
                <w:bCs/>
                <w:color w:val="FFFFFF"/>
                <w:sz w:val="20"/>
                <w:szCs w:val="20"/>
                <w:lang w:val="en-US"/>
              </w:rPr>
            </w:pPr>
            <w:r w:rsidRPr="7883D937">
              <w:rPr>
                <w:rFonts w:ascii="Arial" w:hAnsi="Arial"/>
                <w:b/>
                <w:bCs/>
                <w:color w:val="FFFFFF" w:themeColor="background1"/>
                <w:sz w:val="20"/>
                <w:szCs w:val="20"/>
                <w:lang w:val="en-US"/>
              </w:rPr>
              <w:t>Don't Know</w:t>
            </w:r>
          </w:p>
        </w:tc>
        <w:tc>
          <w:tcPr>
            <w:tcW w:w="1269" w:type="dxa"/>
            <w:tcBorders>
              <w:top w:val="single" w:sz="4" w:space="0" w:color="44B3E1"/>
              <w:left w:val="nil"/>
              <w:bottom w:val="single" w:sz="4" w:space="0" w:color="44B3E1"/>
              <w:right w:val="nil"/>
            </w:tcBorders>
            <w:shd w:val="clear" w:color="auto" w:fill="156082"/>
            <w:noWrap/>
            <w:vAlign w:val="bottom"/>
            <w:hideMark/>
          </w:tcPr>
          <w:p w14:paraId="53D0F5B1" w14:textId="77777777" w:rsidR="00447051" w:rsidRPr="00C24D7E" w:rsidRDefault="00447051">
            <w:pPr>
              <w:jc w:val="right"/>
              <w:rPr>
                <w:rFonts w:ascii="Arial" w:hAnsi="Arial"/>
                <w:b/>
                <w:bCs/>
                <w:color w:val="FFFFFF"/>
                <w:sz w:val="20"/>
                <w:szCs w:val="20"/>
              </w:rPr>
            </w:pPr>
            <w:r w:rsidRPr="00C24D7E">
              <w:rPr>
                <w:rFonts w:ascii="Arial" w:hAnsi="Arial"/>
                <w:b/>
                <w:bCs/>
                <w:color w:val="FFFFFF"/>
                <w:sz w:val="20"/>
                <w:szCs w:val="20"/>
              </w:rPr>
              <w:t>Not applicable</w:t>
            </w:r>
          </w:p>
        </w:tc>
        <w:tc>
          <w:tcPr>
            <w:tcW w:w="1200" w:type="dxa"/>
            <w:tcBorders>
              <w:top w:val="single" w:sz="4" w:space="0" w:color="44B3E1"/>
              <w:left w:val="nil"/>
              <w:bottom w:val="single" w:sz="4" w:space="0" w:color="44B3E1"/>
              <w:right w:val="single" w:sz="4" w:space="0" w:color="44B3E1"/>
            </w:tcBorders>
            <w:shd w:val="clear" w:color="auto" w:fill="156082"/>
            <w:noWrap/>
            <w:vAlign w:val="bottom"/>
            <w:hideMark/>
          </w:tcPr>
          <w:p w14:paraId="126E75AC" w14:textId="77777777" w:rsidR="00447051" w:rsidRPr="00C24D7E" w:rsidRDefault="00447051">
            <w:pPr>
              <w:jc w:val="right"/>
              <w:rPr>
                <w:rFonts w:ascii="Arial" w:hAnsi="Arial"/>
                <w:b/>
                <w:bCs/>
                <w:color w:val="FFFFFF"/>
                <w:sz w:val="20"/>
                <w:szCs w:val="20"/>
              </w:rPr>
            </w:pPr>
            <w:r w:rsidRPr="00C24D7E">
              <w:rPr>
                <w:rFonts w:ascii="Arial" w:hAnsi="Arial"/>
                <w:b/>
                <w:bCs/>
                <w:color w:val="FFFFFF"/>
                <w:sz w:val="20"/>
                <w:szCs w:val="20"/>
              </w:rPr>
              <w:t>Total</w:t>
            </w:r>
          </w:p>
        </w:tc>
      </w:tr>
      <w:tr w:rsidR="00447051" w:rsidRPr="00C24D7E" w14:paraId="54FA1FB1" w14:textId="77777777" w:rsidTr="7883D937">
        <w:trPr>
          <w:trHeight w:val="320"/>
        </w:trPr>
        <w:tc>
          <w:tcPr>
            <w:tcW w:w="2695" w:type="dxa"/>
            <w:tcBorders>
              <w:top w:val="single" w:sz="4" w:space="0" w:color="44B3E1"/>
              <w:left w:val="single" w:sz="4" w:space="0" w:color="44B3E1"/>
              <w:bottom w:val="single" w:sz="4" w:space="0" w:color="44B3E1"/>
              <w:right w:val="nil"/>
            </w:tcBorders>
            <w:shd w:val="clear" w:color="auto" w:fill="auto"/>
            <w:noWrap/>
            <w:vAlign w:val="bottom"/>
            <w:hideMark/>
          </w:tcPr>
          <w:p w14:paraId="016FBC2F" w14:textId="77777777" w:rsidR="00447051" w:rsidRPr="00C24D7E" w:rsidRDefault="00447051">
            <w:pPr>
              <w:rPr>
                <w:rFonts w:ascii="Arial" w:hAnsi="Arial"/>
                <w:color w:val="000000"/>
                <w:sz w:val="20"/>
                <w:szCs w:val="20"/>
              </w:rPr>
            </w:pPr>
            <w:r w:rsidRPr="00C24D7E">
              <w:rPr>
                <w:rFonts w:ascii="Arial" w:hAnsi="Arial"/>
                <w:color w:val="000000"/>
                <w:sz w:val="20"/>
                <w:szCs w:val="20"/>
              </w:rPr>
              <w:t>Under 40</w:t>
            </w:r>
          </w:p>
        </w:tc>
        <w:tc>
          <w:tcPr>
            <w:tcW w:w="990" w:type="dxa"/>
            <w:tcBorders>
              <w:top w:val="single" w:sz="4" w:space="0" w:color="44B3E1"/>
              <w:left w:val="nil"/>
              <w:bottom w:val="single" w:sz="4" w:space="0" w:color="44B3E1"/>
              <w:right w:val="nil"/>
            </w:tcBorders>
            <w:shd w:val="clear" w:color="auto" w:fill="auto"/>
            <w:noWrap/>
            <w:vAlign w:val="bottom"/>
            <w:hideMark/>
          </w:tcPr>
          <w:p w14:paraId="369318DD" w14:textId="77777777" w:rsidR="00447051" w:rsidRPr="00C24D7E" w:rsidRDefault="00447051">
            <w:pPr>
              <w:jc w:val="right"/>
              <w:rPr>
                <w:rFonts w:ascii="Arial" w:hAnsi="Arial"/>
                <w:color w:val="000000"/>
                <w:sz w:val="20"/>
                <w:szCs w:val="20"/>
              </w:rPr>
            </w:pPr>
            <w:r w:rsidRPr="00C24D7E">
              <w:rPr>
                <w:rFonts w:ascii="Arial" w:hAnsi="Arial"/>
                <w:color w:val="000000"/>
                <w:sz w:val="20"/>
                <w:szCs w:val="20"/>
              </w:rPr>
              <w:t>37%</w:t>
            </w:r>
          </w:p>
        </w:tc>
        <w:tc>
          <w:tcPr>
            <w:tcW w:w="1093" w:type="dxa"/>
            <w:tcBorders>
              <w:top w:val="single" w:sz="4" w:space="0" w:color="44B3E1"/>
              <w:left w:val="nil"/>
              <w:bottom w:val="single" w:sz="4" w:space="0" w:color="44B3E1"/>
              <w:right w:val="nil"/>
            </w:tcBorders>
            <w:shd w:val="clear" w:color="auto" w:fill="auto"/>
            <w:noWrap/>
            <w:vAlign w:val="bottom"/>
            <w:hideMark/>
          </w:tcPr>
          <w:p w14:paraId="442D9C32" w14:textId="77777777" w:rsidR="00447051" w:rsidRPr="00C24D7E" w:rsidRDefault="00447051">
            <w:pPr>
              <w:jc w:val="right"/>
              <w:rPr>
                <w:rFonts w:ascii="Arial" w:hAnsi="Arial"/>
                <w:color w:val="000000"/>
                <w:sz w:val="20"/>
                <w:szCs w:val="20"/>
              </w:rPr>
            </w:pPr>
            <w:r w:rsidRPr="00C24D7E">
              <w:rPr>
                <w:rFonts w:ascii="Arial" w:hAnsi="Arial"/>
                <w:color w:val="000000"/>
                <w:sz w:val="20"/>
                <w:szCs w:val="20"/>
              </w:rPr>
              <w:t>29%</w:t>
            </w:r>
          </w:p>
        </w:tc>
        <w:tc>
          <w:tcPr>
            <w:tcW w:w="1090" w:type="dxa"/>
            <w:tcBorders>
              <w:top w:val="single" w:sz="4" w:space="0" w:color="44B3E1"/>
              <w:left w:val="nil"/>
              <w:bottom w:val="single" w:sz="4" w:space="0" w:color="44B3E1"/>
              <w:right w:val="nil"/>
            </w:tcBorders>
            <w:shd w:val="clear" w:color="auto" w:fill="auto"/>
            <w:noWrap/>
            <w:vAlign w:val="bottom"/>
            <w:hideMark/>
          </w:tcPr>
          <w:p w14:paraId="24CDFB2A" w14:textId="77777777" w:rsidR="00447051" w:rsidRPr="00C24D7E" w:rsidRDefault="00447051">
            <w:pPr>
              <w:jc w:val="right"/>
              <w:rPr>
                <w:rFonts w:ascii="Arial" w:hAnsi="Arial"/>
                <w:color w:val="000000"/>
                <w:sz w:val="20"/>
                <w:szCs w:val="20"/>
              </w:rPr>
            </w:pPr>
            <w:r w:rsidRPr="00C24D7E">
              <w:rPr>
                <w:rFonts w:ascii="Arial" w:hAnsi="Arial"/>
                <w:color w:val="000000"/>
                <w:sz w:val="20"/>
                <w:szCs w:val="20"/>
              </w:rPr>
              <w:t>27%</w:t>
            </w:r>
          </w:p>
        </w:tc>
        <w:tc>
          <w:tcPr>
            <w:tcW w:w="1269" w:type="dxa"/>
            <w:tcBorders>
              <w:top w:val="single" w:sz="4" w:space="0" w:color="44B3E1"/>
              <w:left w:val="nil"/>
              <w:bottom w:val="single" w:sz="4" w:space="0" w:color="44B3E1"/>
              <w:right w:val="nil"/>
            </w:tcBorders>
            <w:shd w:val="clear" w:color="auto" w:fill="auto"/>
            <w:noWrap/>
            <w:vAlign w:val="bottom"/>
            <w:hideMark/>
          </w:tcPr>
          <w:p w14:paraId="0D293B4D" w14:textId="77777777" w:rsidR="00447051" w:rsidRPr="00C24D7E" w:rsidRDefault="00447051">
            <w:pPr>
              <w:jc w:val="right"/>
              <w:rPr>
                <w:rFonts w:ascii="Arial" w:hAnsi="Arial"/>
                <w:color w:val="000000"/>
                <w:sz w:val="20"/>
                <w:szCs w:val="20"/>
              </w:rPr>
            </w:pPr>
            <w:r w:rsidRPr="00C24D7E">
              <w:rPr>
                <w:rFonts w:ascii="Arial" w:hAnsi="Arial"/>
                <w:color w:val="000000"/>
                <w:sz w:val="20"/>
                <w:szCs w:val="20"/>
              </w:rPr>
              <w:t>8%</w:t>
            </w:r>
          </w:p>
        </w:tc>
        <w:tc>
          <w:tcPr>
            <w:tcW w:w="1200" w:type="dxa"/>
            <w:tcBorders>
              <w:top w:val="single" w:sz="4" w:space="0" w:color="44B3E1"/>
              <w:left w:val="nil"/>
              <w:bottom w:val="single" w:sz="4" w:space="0" w:color="44B3E1"/>
              <w:right w:val="single" w:sz="4" w:space="0" w:color="44B3E1"/>
            </w:tcBorders>
            <w:shd w:val="clear" w:color="auto" w:fill="auto"/>
            <w:noWrap/>
            <w:vAlign w:val="bottom"/>
            <w:hideMark/>
          </w:tcPr>
          <w:p w14:paraId="01D49F91" w14:textId="77777777" w:rsidR="00447051" w:rsidRPr="00C24D7E" w:rsidRDefault="00447051">
            <w:pPr>
              <w:jc w:val="right"/>
              <w:rPr>
                <w:rFonts w:ascii="Arial" w:hAnsi="Arial"/>
                <w:color w:val="000000"/>
                <w:sz w:val="20"/>
                <w:szCs w:val="20"/>
              </w:rPr>
            </w:pPr>
            <w:r w:rsidRPr="00C24D7E">
              <w:rPr>
                <w:rFonts w:ascii="Arial" w:hAnsi="Arial"/>
                <w:color w:val="000000"/>
                <w:sz w:val="20"/>
                <w:szCs w:val="20"/>
              </w:rPr>
              <w:t>100%</w:t>
            </w:r>
          </w:p>
        </w:tc>
      </w:tr>
      <w:tr w:rsidR="00447051" w:rsidRPr="00C24D7E" w14:paraId="5B7F17CC" w14:textId="77777777" w:rsidTr="7883D937">
        <w:trPr>
          <w:trHeight w:val="320"/>
        </w:trPr>
        <w:tc>
          <w:tcPr>
            <w:tcW w:w="2695" w:type="dxa"/>
            <w:tcBorders>
              <w:top w:val="single" w:sz="4" w:space="0" w:color="44B3E1"/>
              <w:left w:val="single" w:sz="4" w:space="0" w:color="44B3E1"/>
              <w:bottom w:val="single" w:sz="4" w:space="0" w:color="44B3E1"/>
              <w:right w:val="nil"/>
            </w:tcBorders>
            <w:shd w:val="clear" w:color="auto" w:fill="C0E6F5"/>
            <w:noWrap/>
            <w:vAlign w:val="bottom"/>
            <w:hideMark/>
          </w:tcPr>
          <w:p w14:paraId="1A9EB4FA" w14:textId="77777777" w:rsidR="00447051" w:rsidRPr="00C24D7E" w:rsidRDefault="00447051">
            <w:pPr>
              <w:rPr>
                <w:rFonts w:ascii="Arial" w:hAnsi="Arial"/>
                <w:color w:val="000000"/>
                <w:sz w:val="20"/>
                <w:szCs w:val="20"/>
              </w:rPr>
            </w:pPr>
            <w:r w:rsidRPr="00C24D7E">
              <w:rPr>
                <w:rFonts w:ascii="Arial" w:hAnsi="Arial"/>
                <w:color w:val="000000"/>
                <w:sz w:val="20"/>
                <w:szCs w:val="20"/>
              </w:rPr>
              <w:t>Under 100</w:t>
            </w:r>
          </w:p>
        </w:tc>
        <w:tc>
          <w:tcPr>
            <w:tcW w:w="990" w:type="dxa"/>
            <w:tcBorders>
              <w:top w:val="single" w:sz="4" w:space="0" w:color="44B3E1"/>
              <w:left w:val="nil"/>
              <w:bottom w:val="single" w:sz="4" w:space="0" w:color="44B3E1"/>
              <w:right w:val="nil"/>
            </w:tcBorders>
            <w:shd w:val="clear" w:color="auto" w:fill="C0E6F5"/>
            <w:noWrap/>
            <w:vAlign w:val="bottom"/>
            <w:hideMark/>
          </w:tcPr>
          <w:p w14:paraId="5591A5F9" w14:textId="77777777" w:rsidR="00447051" w:rsidRPr="00C24D7E" w:rsidRDefault="00447051">
            <w:pPr>
              <w:jc w:val="right"/>
              <w:rPr>
                <w:rFonts w:ascii="Arial" w:hAnsi="Arial"/>
                <w:color w:val="000000"/>
                <w:sz w:val="20"/>
                <w:szCs w:val="20"/>
              </w:rPr>
            </w:pPr>
            <w:r w:rsidRPr="00C24D7E">
              <w:rPr>
                <w:rFonts w:ascii="Arial" w:hAnsi="Arial"/>
                <w:color w:val="000000"/>
                <w:sz w:val="20"/>
                <w:szCs w:val="20"/>
              </w:rPr>
              <w:t>22%</w:t>
            </w:r>
          </w:p>
        </w:tc>
        <w:tc>
          <w:tcPr>
            <w:tcW w:w="1093" w:type="dxa"/>
            <w:tcBorders>
              <w:top w:val="single" w:sz="4" w:space="0" w:color="44B3E1"/>
              <w:left w:val="nil"/>
              <w:bottom w:val="single" w:sz="4" w:space="0" w:color="44B3E1"/>
              <w:right w:val="nil"/>
            </w:tcBorders>
            <w:shd w:val="clear" w:color="auto" w:fill="C0E6F5"/>
            <w:noWrap/>
            <w:vAlign w:val="bottom"/>
            <w:hideMark/>
          </w:tcPr>
          <w:p w14:paraId="4F99226A" w14:textId="77777777" w:rsidR="00447051" w:rsidRPr="00C24D7E" w:rsidRDefault="00447051">
            <w:pPr>
              <w:jc w:val="right"/>
              <w:rPr>
                <w:rFonts w:ascii="Arial" w:hAnsi="Arial"/>
                <w:color w:val="000000"/>
                <w:sz w:val="20"/>
                <w:szCs w:val="20"/>
              </w:rPr>
            </w:pPr>
            <w:r w:rsidRPr="00C24D7E">
              <w:rPr>
                <w:rFonts w:ascii="Arial" w:hAnsi="Arial"/>
                <w:color w:val="000000"/>
                <w:sz w:val="20"/>
                <w:szCs w:val="20"/>
              </w:rPr>
              <w:t>40%</w:t>
            </w:r>
          </w:p>
        </w:tc>
        <w:tc>
          <w:tcPr>
            <w:tcW w:w="1090" w:type="dxa"/>
            <w:tcBorders>
              <w:top w:val="single" w:sz="4" w:space="0" w:color="44B3E1"/>
              <w:left w:val="nil"/>
              <w:bottom w:val="single" w:sz="4" w:space="0" w:color="44B3E1"/>
              <w:right w:val="nil"/>
            </w:tcBorders>
            <w:shd w:val="clear" w:color="auto" w:fill="C0E6F5"/>
            <w:noWrap/>
            <w:vAlign w:val="bottom"/>
            <w:hideMark/>
          </w:tcPr>
          <w:p w14:paraId="40CA17FF" w14:textId="77777777" w:rsidR="00447051" w:rsidRPr="00C24D7E" w:rsidRDefault="00447051">
            <w:pPr>
              <w:jc w:val="right"/>
              <w:rPr>
                <w:rFonts w:ascii="Arial" w:hAnsi="Arial"/>
                <w:color w:val="000000"/>
                <w:sz w:val="20"/>
                <w:szCs w:val="20"/>
              </w:rPr>
            </w:pPr>
            <w:r w:rsidRPr="00C24D7E">
              <w:rPr>
                <w:rFonts w:ascii="Arial" w:hAnsi="Arial"/>
                <w:color w:val="000000"/>
                <w:sz w:val="20"/>
                <w:szCs w:val="20"/>
              </w:rPr>
              <w:t>26%</w:t>
            </w:r>
          </w:p>
        </w:tc>
        <w:tc>
          <w:tcPr>
            <w:tcW w:w="1269" w:type="dxa"/>
            <w:tcBorders>
              <w:top w:val="single" w:sz="4" w:space="0" w:color="44B3E1"/>
              <w:left w:val="nil"/>
              <w:bottom w:val="single" w:sz="4" w:space="0" w:color="44B3E1"/>
              <w:right w:val="nil"/>
            </w:tcBorders>
            <w:shd w:val="clear" w:color="auto" w:fill="C0E6F5"/>
            <w:noWrap/>
            <w:vAlign w:val="bottom"/>
            <w:hideMark/>
          </w:tcPr>
          <w:p w14:paraId="24076329" w14:textId="77777777" w:rsidR="00447051" w:rsidRPr="00C24D7E" w:rsidRDefault="00447051">
            <w:pPr>
              <w:jc w:val="right"/>
              <w:rPr>
                <w:rFonts w:ascii="Arial" w:hAnsi="Arial"/>
                <w:color w:val="000000"/>
                <w:sz w:val="20"/>
                <w:szCs w:val="20"/>
              </w:rPr>
            </w:pPr>
            <w:r w:rsidRPr="00C24D7E">
              <w:rPr>
                <w:rFonts w:ascii="Arial" w:hAnsi="Arial"/>
                <w:color w:val="000000"/>
                <w:sz w:val="20"/>
                <w:szCs w:val="20"/>
              </w:rPr>
              <w:t>12%</w:t>
            </w:r>
          </w:p>
        </w:tc>
        <w:tc>
          <w:tcPr>
            <w:tcW w:w="1200" w:type="dxa"/>
            <w:tcBorders>
              <w:top w:val="single" w:sz="4" w:space="0" w:color="44B3E1"/>
              <w:left w:val="nil"/>
              <w:bottom w:val="single" w:sz="4" w:space="0" w:color="44B3E1"/>
              <w:right w:val="single" w:sz="4" w:space="0" w:color="44B3E1"/>
            </w:tcBorders>
            <w:shd w:val="clear" w:color="auto" w:fill="C0E6F5"/>
            <w:noWrap/>
            <w:vAlign w:val="bottom"/>
            <w:hideMark/>
          </w:tcPr>
          <w:p w14:paraId="4A73E759" w14:textId="77777777" w:rsidR="00447051" w:rsidRPr="00C24D7E" w:rsidRDefault="00447051">
            <w:pPr>
              <w:jc w:val="right"/>
              <w:rPr>
                <w:rFonts w:ascii="Arial" w:hAnsi="Arial"/>
                <w:color w:val="000000"/>
                <w:sz w:val="20"/>
                <w:szCs w:val="20"/>
              </w:rPr>
            </w:pPr>
            <w:r w:rsidRPr="00C24D7E">
              <w:rPr>
                <w:rFonts w:ascii="Arial" w:hAnsi="Arial"/>
                <w:color w:val="000000"/>
                <w:sz w:val="20"/>
                <w:szCs w:val="20"/>
              </w:rPr>
              <w:t>100%</w:t>
            </w:r>
          </w:p>
        </w:tc>
      </w:tr>
      <w:tr w:rsidR="00447051" w:rsidRPr="00C24D7E" w14:paraId="04FE967B" w14:textId="77777777" w:rsidTr="7883D937">
        <w:trPr>
          <w:trHeight w:val="320"/>
        </w:trPr>
        <w:tc>
          <w:tcPr>
            <w:tcW w:w="2695" w:type="dxa"/>
            <w:tcBorders>
              <w:top w:val="single" w:sz="4" w:space="0" w:color="44B3E1"/>
              <w:left w:val="single" w:sz="4" w:space="0" w:color="44B3E1"/>
              <w:bottom w:val="single" w:sz="4" w:space="0" w:color="44B3E1"/>
              <w:right w:val="nil"/>
            </w:tcBorders>
            <w:shd w:val="clear" w:color="auto" w:fill="auto"/>
            <w:noWrap/>
            <w:vAlign w:val="bottom"/>
            <w:hideMark/>
          </w:tcPr>
          <w:p w14:paraId="35C0DE7A" w14:textId="77777777" w:rsidR="00447051" w:rsidRPr="00C24D7E" w:rsidRDefault="00447051">
            <w:pPr>
              <w:rPr>
                <w:rFonts w:ascii="Arial" w:hAnsi="Arial"/>
                <w:color w:val="000000"/>
                <w:sz w:val="20"/>
                <w:szCs w:val="20"/>
              </w:rPr>
            </w:pPr>
            <w:r w:rsidRPr="00C24D7E">
              <w:rPr>
                <w:rFonts w:ascii="Arial" w:hAnsi="Arial"/>
                <w:color w:val="000000"/>
                <w:sz w:val="20"/>
                <w:szCs w:val="20"/>
              </w:rPr>
              <w:t>Under 500</w:t>
            </w:r>
          </w:p>
        </w:tc>
        <w:tc>
          <w:tcPr>
            <w:tcW w:w="990" w:type="dxa"/>
            <w:tcBorders>
              <w:top w:val="single" w:sz="4" w:space="0" w:color="44B3E1"/>
              <w:left w:val="nil"/>
              <w:bottom w:val="single" w:sz="4" w:space="0" w:color="44B3E1"/>
              <w:right w:val="nil"/>
            </w:tcBorders>
            <w:shd w:val="clear" w:color="auto" w:fill="auto"/>
            <w:noWrap/>
            <w:vAlign w:val="bottom"/>
            <w:hideMark/>
          </w:tcPr>
          <w:p w14:paraId="4323C157" w14:textId="77777777" w:rsidR="00447051" w:rsidRPr="00C24D7E" w:rsidRDefault="00447051">
            <w:pPr>
              <w:jc w:val="right"/>
              <w:rPr>
                <w:rFonts w:ascii="Arial" w:hAnsi="Arial"/>
                <w:color w:val="000000"/>
                <w:sz w:val="20"/>
                <w:szCs w:val="20"/>
              </w:rPr>
            </w:pPr>
            <w:r w:rsidRPr="00C24D7E">
              <w:rPr>
                <w:rFonts w:ascii="Arial" w:hAnsi="Arial"/>
                <w:color w:val="000000"/>
                <w:sz w:val="20"/>
                <w:szCs w:val="20"/>
              </w:rPr>
              <w:t>14%</w:t>
            </w:r>
          </w:p>
        </w:tc>
        <w:tc>
          <w:tcPr>
            <w:tcW w:w="1093" w:type="dxa"/>
            <w:tcBorders>
              <w:top w:val="single" w:sz="4" w:space="0" w:color="44B3E1"/>
              <w:left w:val="nil"/>
              <w:bottom w:val="single" w:sz="4" w:space="0" w:color="44B3E1"/>
              <w:right w:val="nil"/>
            </w:tcBorders>
            <w:shd w:val="clear" w:color="auto" w:fill="auto"/>
            <w:noWrap/>
            <w:vAlign w:val="bottom"/>
            <w:hideMark/>
          </w:tcPr>
          <w:p w14:paraId="4DBD0A56" w14:textId="77777777" w:rsidR="00447051" w:rsidRPr="00C24D7E" w:rsidRDefault="00447051">
            <w:pPr>
              <w:jc w:val="right"/>
              <w:rPr>
                <w:rFonts w:ascii="Arial" w:hAnsi="Arial"/>
                <w:color w:val="000000"/>
                <w:sz w:val="20"/>
                <w:szCs w:val="20"/>
              </w:rPr>
            </w:pPr>
            <w:r w:rsidRPr="00C24D7E">
              <w:rPr>
                <w:rFonts w:ascii="Arial" w:hAnsi="Arial"/>
                <w:color w:val="000000"/>
                <w:sz w:val="20"/>
                <w:szCs w:val="20"/>
              </w:rPr>
              <w:t>46%</w:t>
            </w:r>
          </w:p>
        </w:tc>
        <w:tc>
          <w:tcPr>
            <w:tcW w:w="1090" w:type="dxa"/>
            <w:tcBorders>
              <w:top w:val="single" w:sz="4" w:space="0" w:color="44B3E1"/>
              <w:left w:val="nil"/>
              <w:bottom w:val="single" w:sz="4" w:space="0" w:color="44B3E1"/>
              <w:right w:val="nil"/>
            </w:tcBorders>
            <w:shd w:val="clear" w:color="auto" w:fill="auto"/>
            <w:noWrap/>
            <w:vAlign w:val="bottom"/>
            <w:hideMark/>
          </w:tcPr>
          <w:p w14:paraId="68425603" w14:textId="77777777" w:rsidR="00447051" w:rsidRPr="00C24D7E" w:rsidRDefault="00447051">
            <w:pPr>
              <w:jc w:val="right"/>
              <w:rPr>
                <w:rFonts w:ascii="Arial" w:hAnsi="Arial"/>
                <w:color w:val="000000"/>
                <w:sz w:val="20"/>
                <w:szCs w:val="20"/>
              </w:rPr>
            </w:pPr>
            <w:r w:rsidRPr="00C24D7E">
              <w:rPr>
                <w:rFonts w:ascii="Arial" w:hAnsi="Arial"/>
                <w:color w:val="000000"/>
                <w:sz w:val="20"/>
                <w:szCs w:val="20"/>
              </w:rPr>
              <w:t>27%</w:t>
            </w:r>
          </w:p>
        </w:tc>
        <w:tc>
          <w:tcPr>
            <w:tcW w:w="1269" w:type="dxa"/>
            <w:tcBorders>
              <w:top w:val="single" w:sz="4" w:space="0" w:color="44B3E1"/>
              <w:left w:val="nil"/>
              <w:bottom w:val="single" w:sz="4" w:space="0" w:color="44B3E1"/>
              <w:right w:val="nil"/>
            </w:tcBorders>
            <w:shd w:val="clear" w:color="auto" w:fill="auto"/>
            <w:noWrap/>
            <w:vAlign w:val="bottom"/>
            <w:hideMark/>
          </w:tcPr>
          <w:p w14:paraId="53EAA9F3" w14:textId="77777777" w:rsidR="00447051" w:rsidRPr="00C24D7E" w:rsidRDefault="00447051">
            <w:pPr>
              <w:jc w:val="right"/>
              <w:rPr>
                <w:rFonts w:ascii="Arial" w:hAnsi="Arial"/>
                <w:color w:val="000000"/>
                <w:sz w:val="20"/>
                <w:szCs w:val="20"/>
              </w:rPr>
            </w:pPr>
            <w:r w:rsidRPr="00C24D7E">
              <w:rPr>
                <w:rFonts w:ascii="Arial" w:hAnsi="Arial"/>
                <w:color w:val="000000"/>
                <w:sz w:val="20"/>
                <w:szCs w:val="20"/>
              </w:rPr>
              <w:t>12%</w:t>
            </w:r>
          </w:p>
        </w:tc>
        <w:tc>
          <w:tcPr>
            <w:tcW w:w="1200" w:type="dxa"/>
            <w:tcBorders>
              <w:top w:val="single" w:sz="4" w:space="0" w:color="44B3E1"/>
              <w:left w:val="nil"/>
              <w:bottom w:val="single" w:sz="4" w:space="0" w:color="44B3E1"/>
              <w:right w:val="single" w:sz="4" w:space="0" w:color="44B3E1"/>
            </w:tcBorders>
            <w:shd w:val="clear" w:color="auto" w:fill="auto"/>
            <w:noWrap/>
            <w:vAlign w:val="bottom"/>
            <w:hideMark/>
          </w:tcPr>
          <w:p w14:paraId="6C86A897" w14:textId="77777777" w:rsidR="00447051" w:rsidRPr="00C24D7E" w:rsidRDefault="00447051">
            <w:pPr>
              <w:jc w:val="right"/>
              <w:rPr>
                <w:rFonts w:ascii="Arial" w:hAnsi="Arial"/>
                <w:color w:val="000000"/>
                <w:sz w:val="20"/>
                <w:szCs w:val="20"/>
              </w:rPr>
            </w:pPr>
            <w:r w:rsidRPr="00C24D7E">
              <w:rPr>
                <w:rFonts w:ascii="Arial" w:hAnsi="Arial"/>
                <w:color w:val="000000"/>
                <w:sz w:val="20"/>
                <w:szCs w:val="20"/>
              </w:rPr>
              <w:t>100%</w:t>
            </w:r>
          </w:p>
        </w:tc>
      </w:tr>
      <w:tr w:rsidR="00447051" w:rsidRPr="00C24D7E" w14:paraId="0B64E7DD" w14:textId="77777777" w:rsidTr="7883D937">
        <w:trPr>
          <w:trHeight w:val="320"/>
        </w:trPr>
        <w:tc>
          <w:tcPr>
            <w:tcW w:w="2695" w:type="dxa"/>
            <w:tcBorders>
              <w:top w:val="single" w:sz="4" w:space="0" w:color="44B3E1"/>
              <w:left w:val="single" w:sz="4" w:space="0" w:color="44B3E1"/>
              <w:bottom w:val="single" w:sz="4" w:space="0" w:color="44B3E1"/>
              <w:right w:val="nil"/>
            </w:tcBorders>
            <w:shd w:val="clear" w:color="auto" w:fill="C0E6F5"/>
            <w:noWrap/>
            <w:vAlign w:val="bottom"/>
            <w:hideMark/>
          </w:tcPr>
          <w:p w14:paraId="35DF9645" w14:textId="77777777" w:rsidR="00447051" w:rsidRPr="00C24D7E" w:rsidRDefault="00447051">
            <w:pPr>
              <w:rPr>
                <w:rFonts w:ascii="Arial" w:hAnsi="Arial"/>
                <w:color w:val="000000"/>
                <w:sz w:val="20"/>
                <w:szCs w:val="20"/>
              </w:rPr>
            </w:pPr>
            <w:r w:rsidRPr="00C24D7E">
              <w:rPr>
                <w:rFonts w:ascii="Arial" w:hAnsi="Arial"/>
                <w:color w:val="000000"/>
                <w:sz w:val="20"/>
                <w:szCs w:val="20"/>
              </w:rPr>
              <w:t>Over 500</w:t>
            </w:r>
          </w:p>
        </w:tc>
        <w:tc>
          <w:tcPr>
            <w:tcW w:w="990" w:type="dxa"/>
            <w:tcBorders>
              <w:top w:val="single" w:sz="4" w:space="0" w:color="44B3E1"/>
              <w:left w:val="nil"/>
              <w:bottom w:val="single" w:sz="4" w:space="0" w:color="44B3E1"/>
              <w:right w:val="nil"/>
            </w:tcBorders>
            <w:shd w:val="clear" w:color="auto" w:fill="C0E6F5"/>
            <w:noWrap/>
            <w:vAlign w:val="bottom"/>
            <w:hideMark/>
          </w:tcPr>
          <w:p w14:paraId="5D94A7A3" w14:textId="77777777" w:rsidR="00447051" w:rsidRPr="00C24D7E" w:rsidRDefault="00447051">
            <w:pPr>
              <w:jc w:val="right"/>
              <w:rPr>
                <w:rFonts w:ascii="Arial" w:hAnsi="Arial"/>
                <w:color w:val="000000"/>
                <w:sz w:val="20"/>
                <w:szCs w:val="20"/>
              </w:rPr>
            </w:pPr>
            <w:r w:rsidRPr="00C24D7E">
              <w:rPr>
                <w:rFonts w:ascii="Arial" w:hAnsi="Arial"/>
                <w:color w:val="000000"/>
                <w:sz w:val="20"/>
                <w:szCs w:val="20"/>
              </w:rPr>
              <w:t>9%</w:t>
            </w:r>
          </w:p>
        </w:tc>
        <w:tc>
          <w:tcPr>
            <w:tcW w:w="1093" w:type="dxa"/>
            <w:tcBorders>
              <w:top w:val="single" w:sz="4" w:space="0" w:color="44B3E1"/>
              <w:left w:val="nil"/>
              <w:bottom w:val="single" w:sz="4" w:space="0" w:color="44B3E1"/>
              <w:right w:val="nil"/>
            </w:tcBorders>
            <w:shd w:val="clear" w:color="auto" w:fill="C0E6F5"/>
            <w:noWrap/>
            <w:vAlign w:val="bottom"/>
            <w:hideMark/>
          </w:tcPr>
          <w:p w14:paraId="2AEFF880" w14:textId="77777777" w:rsidR="00447051" w:rsidRPr="00C24D7E" w:rsidRDefault="00447051">
            <w:pPr>
              <w:jc w:val="right"/>
              <w:rPr>
                <w:rFonts w:ascii="Arial" w:hAnsi="Arial"/>
                <w:color w:val="000000"/>
                <w:sz w:val="20"/>
                <w:szCs w:val="20"/>
              </w:rPr>
            </w:pPr>
            <w:r w:rsidRPr="00C24D7E">
              <w:rPr>
                <w:rFonts w:ascii="Arial" w:hAnsi="Arial"/>
                <w:color w:val="000000"/>
                <w:sz w:val="20"/>
                <w:szCs w:val="20"/>
              </w:rPr>
              <w:t>52%</w:t>
            </w:r>
          </w:p>
        </w:tc>
        <w:tc>
          <w:tcPr>
            <w:tcW w:w="1090" w:type="dxa"/>
            <w:tcBorders>
              <w:top w:val="single" w:sz="4" w:space="0" w:color="44B3E1"/>
              <w:left w:val="nil"/>
              <w:bottom w:val="single" w:sz="4" w:space="0" w:color="44B3E1"/>
              <w:right w:val="nil"/>
            </w:tcBorders>
            <w:shd w:val="clear" w:color="auto" w:fill="C0E6F5"/>
            <w:noWrap/>
            <w:vAlign w:val="bottom"/>
            <w:hideMark/>
          </w:tcPr>
          <w:p w14:paraId="531D09A3" w14:textId="77777777" w:rsidR="00447051" w:rsidRPr="00C24D7E" w:rsidRDefault="00447051">
            <w:pPr>
              <w:jc w:val="right"/>
              <w:rPr>
                <w:rFonts w:ascii="Arial" w:hAnsi="Arial"/>
                <w:color w:val="000000"/>
                <w:sz w:val="20"/>
                <w:szCs w:val="20"/>
              </w:rPr>
            </w:pPr>
            <w:r w:rsidRPr="00C24D7E">
              <w:rPr>
                <w:rFonts w:ascii="Arial" w:hAnsi="Arial"/>
                <w:color w:val="000000"/>
                <w:sz w:val="20"/>
                <w:szCs w:val="20"/>
              </w:rPr>
              <w:t>39%</w:t>
            </w:r>
          </w:p>
        </w:tc>
        <w:tc>
          <w:tcPr>
            <w:tcW w:w="1269" w:type="dxa"/>
            <w:tcBorders>
              <w:top w:val="single" w:sz="4" w:space="0" w:color="44B3E1"/>
              <w:left w:val="nil"/>
              <w:bottom w:val="single" w:sz="4" w:space="0" w:color="44B3E1"/>
              <w:right w:val="nil"/>
            </w:tcBorders>
            <w:shd w:val="clear" w:color="auto" w:fill="C0E6F5"/>
            <w:noWrap/>
            <w:vAlign w:val="bottom"/>
            <w:hideMark/>
          </w:tcPr>
          <w:p w14:paraId="1C078277" w14:textId="77777777" w:rsidR="00447051" w:rsidRPr="00C24D7E" w:rsidRDefault="00447051">
            <w:pPr>
              <w:jc w:val="right"/>
              <w:rPr>
                <w:rFonts w:ascii="Arial" w:hAnsi="Arial"/>
                <w:color w:val="000000"/>
                <w:sz w:val="20"/>
                <w:szCs w:val="20"/>
              </w:rPr>
            </w:pPr>
            <w:r w:rsidRPr="00C24D7E">
              <w:rPr>
                <w:rFonts w:ascii="Arial" w:hAnsi="Arial"/>
                <w:color w:val="000000"/>
                <w:sz w:val="20"/>
                <w:szCs w:val="20"/>
              </w:rPr>
              <w:t>0%</w:t>
            </w:r>
          </w:p>
        </w:tc>
        <w:tc>
          <w:tcPr>
            <w:tcW w:w="1200" w:type="dxa"/>
            <w:tcBorders>
              <w:top w:val="single" w:sz="4" w:space="0" w:color="44B3E1"/>
              <w:left w:val="nil"/>
              <w:bottom w:val="single" w:sz="4" w:space="0" w:color="44B3E1"/>
              <w:right w:val="single" w:sz="4" w:space="0" w:color="44B3E1"/>
            </w:tcBorders>
            <w:shd w:val="clear" w:color="auto" w:fill="C0E6F5"/>
            <w:noWrap/>
            <w:vAlign w:val="bottom"/>
            <w:hideMark/>
          </w:tcPr>
          <w:p w14:paraId="6724D74F" w14:textId="77777777" w:rsidR="00447051" w:rsidRPr="00C24D7E" w:rsidRDefault="00447051">
            <w:pPr>
              <w:jc w:val="right"/>
              <w:rPr>
                <w:rFonts w:ascii="Arial" w:hAnsi="Arial"/>
                <w:color w:val="000000"/>
                <w:sz w:val="20"/>
                <w:szCs w:val="20"/>
              </w:rPr>
            </w:pPr>
            <w:r w:rsidRPr="00C24D7E">
              <w:rPr>
                <w:rFonts w:ascii="Arial" w:hAnsi="Arial"/>
                <w:color w:val="000000"/>
                <w:sz w:val="20"/>
                <w:szCs w:val="20"/>
              </w:rPr>
              <w:t>100%</w:t>
            </w:r>
          </w:p>
        </w:tc>
      </w:tr>
    </w:tbl>
    <w:p w14:paraId="391FCDEC" w14:textId="77777777" w:rsidR="00447051" w:rsidRDefault="00447051">
      <w:pPr>
        <w:rPr>
          <w:rFonts w:asciiTheme="minorHAnsi" w:hAnsiTheme="minorHAnsi"/>
          <w:b/>
          <w:bCs/>
        </w:rPr>
      </w:pPr>
    </w:p>
    <w:p w14:paraId="142B98E6" w14:textId="77777777" w:rsidR="00447051" w:rsidRDefault="00447051" w:rsidP="003D720E">
      <w:pPr>
        <w:pStyle w:val="Heading3"/>
        <w:numPr>
          <w:ilvl w:val="3"/>
          <w:numId w:val="27"/>
        </w:numPr>
        <w:ind w:hanging="2880"/>
        <w:rPr>
          <w:rFonts w:eastAsia="Calibri" w:cs="Calibri"/>
          <w:b w:val="0"/>
          <w:bCs/>
        </w:rPr>
      </w:pPr>
      <w:r w:rsidRPr="5EF2926A">
        <w:rPr>
          <w:rFonts w:eastAsia="Calibri" w:cs="Calibri"/>
          <w:bCs/>
        </w:rPr>
        <w:t>Key Concern: Scarcity in Stewardship. Survey questions 12, 19, 24.</w:t>
      </w:r>
    </w:p>
    <w:p w14:paraId="679571F0" w14:textId="77777777" w:rsidR="00447051" w:rsidRDefault="7883D937" w:rsidP="7883D937">
      <w:pPr>
        <w:rPr>
          <w:rFonts w:eastAsia="Calibri" w:cs="Calibri"/>
          <w:lang w:val="en-US"/>
        </w:rPr>
      </w:pPr>
      <w:r w:rsidRPr="7883D937">
        <w:rPr>
          <w:rFonts w:eastAsia="Calibri" w:cs="Calibri"/>
          <w:lang w:val="en-US"/>
        </w:rPr>
        <w:t xml:space="preserve">There wasn’t a difference between agree, disagree, and don’t know for the statement, “the presbytery’s resources are easily available when needed.” </w:t>
      </w:r>
    </w:p>
    <w:p w14:paraId="6B4101D7" w14:textId="77777777" w:rsidR="00447051" w:rsidRDefault="00447051"/>
    <w:tbl>
      <w:tblPr>
        <w:tblW w:w="5995" w:type="dxa"/>
        <w:tblLook w:val="04A0" w:firstRow="1" w:lastRow="0" w:firstColumn="1" w:lastColumn="0" w:noHBand="0" w:noVBand="1"/>
      </w:tblPr>
      <w:tblGrid>
        <w:gridCol w:w="4675"/>
        <w:gridCol w:w="1320"/>
      </w:tblGrid>
      <w:tr w:rsidR="00447051" w:rsidRPr="00C24D7E" w14:paraId="1829CAA9" w14:textId="77777777" w:rsidTr="7883D937">
        <w:trPr>
          <w:trHeight w:val="521"/>
        </w:trPr>
        <w:tc>
          <w:tcPr>
            <w:tcW w:w="4675" w:type="dxa"/>
            <w:tcBorders>
              <w:top w:val="single" w:sz="4" w:space="0" w:color="44B3E1"/>
              <w:left w:val="single" w:sz="4" w:space="0" w:color="44B3E1"/>
              <w:bottom w:val="single" w:sz="4" w:space="0" w:color="44B3E1"/>
              <w:right w:val="nil"/>
            </w:tcBorders>
            <w:shd w:val="clear" w:color="auto" w:fill="156082"/>
            <w:vAlign w:val="bottom"/>
            <w:hideMark/>
          </w:tcPr>
          <w:p w14:paraId="37F08666" w14:textId="77777777" w:rsidR="00447051" w:rsidRPr="00C24D7E" w:rsidRDefault="00447051" w:rsidP="006A259F">
            <w:pPr>
              <w:keepNext/>
              <w:ind w:right="523"/>
              <w:rPr>
                <w:rFonts w:ascii="Arial" w:hAnsi="Arial"/>
                <w:b/>
                <w:bCs/>
                <w:color w:val="FFFFFF"/>
                <w:sz w:val="20"/>
                <w:szCs w:val="20"/>
              </w:rPr>
            </w:pPr>
            <w:r w:rsidRPr="00C24D7E">
              <w:rPr>
                <w:rFonts w:ascii="Arial" w:hAnsi="Arial"/>
                <w:b/>
                <w:bCs/>
                <w:color w:val="FFFFFF"/>
                <w:sz w:val="20"/>
                <w:szCs w:val="20"/>
              </w:rPr>
              <w:lastRenderedPageBreak/>
              <w:t>12. The presbytery's resources are easily available for use when needed</w:t>
            </w:r>
          </w:p>
        </w:tc>
        <w:tc>
          <w:tcPr>
            <w:tcW w:w="1320" w:type="dxa"/>
            <w:tcBorders>
              <w:top w:val="single" w:sz="4" w:space="0" w:color="44B3E1"/>
              <w:left w:val="nil"/>
              <w:bottom w:val="single" w:sz="4" w:space="0" w:color="44B3E1"/>
              <w:right w:val="single" w:sz="4" w:space="0" w:color="44B3E1"/>
            </w:tcBorders>
            <w:shd w:val="clear" w:color="auto" w:fill="156082"/>
            <w:noWrap/>
            <w:vAlign w:val="bottom"/>
            <w:hideMark/>
          </w:tcPr>
          <w:p w14:paraId="2160C31C" w14:textId="77777777" w:rsidR="00447051" w:rsidRPr="00C24D7E" w:rsidRDefault="00447051" w:rsidP="006A259F">
            <w:pPr>
              <w:keepNext/>
              <w:jc w:val="right"/>
              <w:rPr>
                <w:rFonts w:ascii="Arial" w:hAnsi="Arial"/>
                <w:b/>
                <w:bCs/>
                <w:color w:val="FFFFFF"/>
                <w:sz w:val="20"/>
                <w:szCs w:val="20"/>
              </w:rPr>
            </w:pPr>
            <w:r w:rsidRPr="00C24D7E">
              <w:rPr>
                <w:rFonts w:ascii="Arial" w:hAnsi="Arial"/>
                <w:b/>
                <w:bCs/>
                <w:color w:val="FFFFFF"/>
                <w:sz w:val="20"/>
                <w:szCs w:val="20"/>
              </w:rPr>
              <w:t>Percent</w:t>
            </w:r>
          </w:p>
        </w:tc>
      </w:tr>
      <w:tr w:rsidR="00447051" w:rsidRPr="00C24D7E" w14:paraId="17F030C3" w14:textId="77777777" w:rsidTr="7883D937">
        <w:trPr>
          <w:trHeight w:val="320"/>
        </w:trPr>
        <w:tc>
          <w:tcPr>
            <w:tcW w:w="4675" w:type="dxa"/>
            <w:tcBorders>
              <w:top w:val="single" w:sz="4" w:space="0" w:color="44B3E1"/>
              <w:left w:val="single" w:sz="4" w:space="0" w:color="44B3E1"/>
              <w:bottom w:val="single" w:sz="4" w:space="0" w:color="44B3E1"/>
              <w:right w:val="nil"/>
            </w:tcBorders>
            <w:shd w:val="clear" w:color="auto" w:fill="C0E6F5"/>
            <w:noWrap/>
            <w:vAlign w:val="bottom"/>
            <w:hideMark/>
          </w:tcPr>
          <w:p w14:paraId="165085CC" w14:textId="77777777" w:rsidR="00447051" w:rsidRPr="00C24D7E" w:rsidRDefault="00447051" w:rsidP="006A259F">
            <w:pPr>
              <w:keepNext/>
              <w:rPr>
                <w:rFonts w:ascii="Arial" w:hAnsi="Arial"/>
                <w:color w:val="000000"/>
                <w:sz w:val="20"/>
                <w:szCs w:val="20"/>
              </w:rPr>
            </w:pPr>
            <w:r w:rsidRPr="00C24D7E">
              <w:rPr>
                <w:rFonts w:ascii="Arial" w:hAnsi="Arial"/>
                <w:color w:val="000000"/>
                <w:sz w:val="20"/>
                <w:szCs w:val="20"/>
              </w:rPr>
              <w:t>Agree</w:t>
            </w:r>
          </w:p>
        </w:tc>
        <w:tc>
          <w:tcPr>
            <w:tcW w:w="1320" w:type="dxa"/>
            <w:tcBorders>
              <w:top w:val="single" w:sz="4" w:space="0" w:color="44B3E1"/>
              <w:left w:val="nil"/>
              <w:bottom w:val="single" w:sz="4" w:space="0" w:color="44B3E1"/>
              <w:right w:val="single" w:sz="4" w:space="0" w:color="44B3E1"/>
            </w:tcBorders>
            <w:shd w:val="clear" w:color="auto" w:fill="C0E6F5"/>
            <w:noWrap/>
            <w:vAlign w:val="bottom"/>
            <w:hideMark/>
          </w:tcPr>
          <w:p w14:paraId="2A2992C4" w14:textId="77777777" w:rsidR="00447051" w:rsidRPr="00C24D7E" w:rsidRDefault="00447051" w:rsidP="006A259F">
            <w:pPr>
              <w:keepNext/>
              <w:jc w:val="right"/>
              <w:rPr>
                <w:rFonts w:ascii="Arial" w:hAnsi="Arial"/>
                <w:color w:val="000000"/>
                <w:sz w:val="20"/>
                <w:szCs w:val="20"/>
              </w:rPr>
            </w:pPr>
            <w:r w:rsidRPr="00C24D7E">
              <w:rPr>
                <w:rFonts w:ascii="Arial" w:hAnsi="Arial"/>
                <w:color w:val="000000"/>
                <w:sz w:val="20"/>
                <w:szCs w:val="20"/>
              </w:rPr>
              <w:t>31%</w:t>
            </w:r>
          </w:p>
        </w:tc>
      </w:tr>
      <w:tr w:rsidR="00447051" w:rsidRPr="00C24D7E" w14:paraId="2393B16B" w14:textId="77777777" w:rsidTr="7883D937">
        <w:trPr>
          <w:trHeight w:val="320"/>
        </w:trPr>
        <w:tc>
          <w:tcPr>
            <w:tcW w:w="4675" w:type="dxa"/>
            <w:tcBorders>
              <w:top w:val="single" w:sz="4" w:space="0" w:color="44B3E1"/>
              <w:left w:val="single" w:sz="4" w:space="0" w:color="44B3E1"/>
              <w:bottom w:val="single" w:sz="4" w:space="0" w:color="44B3E1"/>
              <w:right w:val="nil"/>
            </w:tcBorders>
            <w:shd w:val="clear" w:color="auto" w:fill="auto"/>
            <w:noWrap/>
            <w:vAlign w:val="bottom"/>
            <w:hideMark/>
          </w:tcPr>
          <w:p w14:paraId="748B6E38" w14:textId="77777777" w:rsidR="00447051" w:rsidRPr="00C24D7E" w:rsidRDefault="00447051" w:rsidP="006A259F">
            <w:pPr>
              <w:keepNext/>
              <w:rPr>
                <w:rFonts w:ascii="Arial" w:hAnsi="Arial"/>
                <w:color w:val="000000"/>
                <w:sz w:val="20"/>
                <w:szCs w:val="20"/>
              </w:rPr>
            </w:pPr>
            <w:r w:rsidRPr="00C24D7E">
              <w:rPr>
                <w:rFonts w:ascii="Arial" w:hAnsi="Arial"/>
                <w:color w:val="000000"/>
                <w:sz w:val="20"/>
                <w:szCs w:val="20"/>
              </w:rPr>
              <w:t>Disagree</w:t>
            </w:r>
          </w:p>
        </w:tc>
        <w:tc>
          <w:tcPr>
            <w:tcW w:w="1320" w:type="dxa"/>
            <w:tcBorders>
              <w:top w:val="single" w:sz="4" w:space="0" w:color="44B3E1"/>
              <w:left w:val="nil"/>
              <w:bottom w:val="single" w:sz="4" w:space="0" w:color="44B3E1"/>
              <w:right w:val="single" w:sz="4" w:space="0" w:color="44B3E1"/>
            </w:tcBorders>
            <w:shd w:val="clear" w:color="auto" w:fill="auto"/>
            <w:noWrap/>
            <w:vAlign w:val="bottom"/>
            <w:hideMark/>
          </w:tcPr>
          <w:p w14:paraId="24106231" w14:textId="77777777" w:rsidR="00447051" w:rsidRPr="00C24D7E" w:rsidRDefault="00447051" w:rsidP="006A259F">
            <w:pPr>
              <w:keepNext/>
              <w:jc w:val="right"/>
              <w:rPr>
                <w:rFonts w:ascii="Arial" w:hAnsi="Arial"/>
                <w:color w:val="000000"/>
                <w:sz w:val="20"/>
                <w:szCs w:val="20"/>
              </w:rPr>
            </w:pPr>
            <w:r w:rsidRPr="00C24D7E">
              <w:rPr>
                <w:rFonts w:ascii="Arial" w:hAnsi="Arial"/>
                <w:color w:val="000000"/>
                <w:sz w:val="20"/>
                <w:szCs w:val="20"/>
              </w:rPr>
              <w:t>34%</w:t>
            </w:r>
          </w:p>
        </w:tc>
      </w:tr>
      <w:tr w:rsidR="00447051" w:rsidRPr="00C24D7E" w14:paraId="04FEAEEA" w14:textId="77777777" w:rsidTr="7883D937">
        <w:trPr>
          <w:trHeight w:val="320"/>
        </w:trPr>
        <w:tc>
          <w:tcPr>
            <w:tcW w:w="4675" w:type="dxa"/>
            <w:tcBorders>
              <w:top w:val="single" w:sz="4" w:space="0" w:color="44B3E1"/>
              <w:left w:val="single" w:sz="4" w:space="0" w:color="44B3E1"/>
              <w:bottom w:val="single" w:sz="4" w:space="0" w:color="44B3E1"/>
              <w:right w:val="nil"/>
            </w:tcBorders>
            <w:shd w:val="clear" w:color="auto" w:fill="C0E6F5"/>
            <w:noWrap/>
            <w:vAlign w:val="bottom"/>
            <w:hideMark/>
          </w:tcPr>
          <w:p w14:paraId="740A1183" w14:textId="77777777" w:rsidR="00447051" w:rsidRPr="00C24D7E" w:rsidRDefault="7883D937" w:rsidP="7883D937">
            <w:pPr>
              <w:keepNext/>
              <w:rPr>
                <w:rFonts w:ascii="Arial" w:hAnsi="Arial"/>
                <w:color w:val="000000"/>
                <w:sz w:val="20"/>
                <w:szCs w:val="20"/>
                <w:lang w:val="en-US"/>
              </w:rPr>
            </w:pPr>
            <w:r w:rsidRPr="7883D937">
              <w:rPr>
                <w:rFonts w:ascii="Arial" w:hAnsi="Arial"/>
                <w:color w:val="000000" w:themeColor="text1"/>
                <w:sz w:val="20"/>
                <w:szCs w:val="20"/>
                <w:lang w:val="en-US"/>
              </w:rPr>
              <w:t>Don't know</w:t>
            </w:r>
          </w:p>
        </w:tc>
        <w:tc>
          <w:tcPr>
            <w:tcW w:w="1320" w:type="dxa"/>
            <w:tcBorders>
              <w:top w:val="single" w:sz="4" w:space="0" w:color="44B3E1"/>
              <w:left w:val="nil"/>
              <w:bottom w:val="single" w:sz="4" w:space="0" w:color="44B3E1"/>
              <w:right w:val="single" w:sz="4" w:space="0" w:color="44B3E1"/>
            </w:tcBorders>
            <w:shd w:val="clear" w:color="auto" w:fill="C0E6F5"/>
            <w:noWrap/>
            <w:vAlign w:val="bottom"/>
            <w:hideMark/>
          </w:tcPr>
          <w:p w14:paraId="414EBEE8" w14:textId="77777777" w:rsidR="00447051" w:rsidRPr="00C24D7E" w:rsidRDefault="00447051" w:rsidP="006A259F">
            <w:pPr>
              <w:keepNext/>
              <w:jc w:val="right"/>
              <w:rPr>
                <w:rFonts w:ascii="Arial" w:hAnsi="Arial"/>
                <w:color w:val="000000"/>
                <w:sz w:val="20"/>
                <w:szCs w:val="20"/>
              </w:rPr>
            </w:pPr>
            <w:r w:rsidRPr="00C24D7E">
              <w:rPr>
                <w:rFonts w:ascii="Arial" w:hAnsi="Arial"/>
                <w:color w:val="000000"/>
                <w:sz w:val="20"/>
                <w:szCs w:val="20"/>
              </w:rPr>
              <w:t>35%</w:t>
            </w:r>
          </w:p>
        </w:tc>
      </w:tr>
      <w:tr w:rsidR="00447051" w:rsidRPr="00C24D7E" w14:paraId="73D8C567" w14:textId="77777777" w:rsidTr="7883D937">
        <w:trPr>
          <w:trHeight w:val="320"/>
        </w:trPr>
        <w:tc>
          <w:tcPr>
            <w:tcW w:w="4675" w:type="dxa"/>
            <w:tcBorders>
              <w:top w:val="single" w:sz="4" w:space="0" w:color="44B3E1"/>
              <w:left w:val="single" w:sz="4" w:space="0" w:color="44B3E1"/>
              <w:bottom w:val="single" w:sz="4" w:space="0" w:color="44B3E1"/>
              <w:right w:val="nil"/>
            </w:tcBorders>
            <w:shd w:val="clear" w:color="auto" w:fill="auto"/>
            <w:noWrap/>
            <w:vAlign w:val="bottom"/>
            <w:hideMark/>
          </w:tcPr>
          <w:p w14:paraId="3988F850" w14:textId="77777777" w:rsidR="00447051" w:rsidRPr="00C24D7E" w:rsidRDefault="00447051" w:rsidP="006A259F">
            <w:pPr>
              <w:keepNext/>
              <w:rPr>
                <w:rFonts w:ascii="Arial" w:hAnsi="Arial"/>
                <w:color w:val="000000"/>
                <w:sz w:val="20"/>
                <w:szCs w:val="20"/>
              </w:rPr>
            </w:pPr>
            <w:r w:rsidRPr="00C24D7E">
              <w:rPr>
                <w:rFonts w:ascii="Arial" w:hAnsi="Arial"/>
                <w:color w:val="000000"/>
                <w:sz w:val="20"/>
                <w:szCs w:val="20"/>
              </w:rPr>
              <w:t>Total</w:t>
            </w:r>
          </w:p>
        </w:tc>
        <w:tc>
          <w:tcPr>
            <w:tcW w:w="1320" w:type="dxa"/>
            <w:tcBorders>
              <w:top w:val="single" w:sz="4" w:space="0" w:color="44B3E1"/>
              <w:left w:val="nil"/>
              <w:bottom w:val="single" w:sz="4" w:space="0" w:color="44B3E1"/>
              <w:right w:val="single" w:sz="4" w:space="0" w:color="44B3E1"/>
            </w:tcBorders>
            <w:shd w:val="clear" w:color="auto" w:fill="auto"/>
            <w:noWrap/>
            <w:vAlign w:val="bottom"/>
            <w:hideMark/>
          </w:tcPr>
          <w:p w14:paraId="56AADC78" w14:textId="77777777" w:rsidR="00447051" w:rsidRPr="00C24D7E" w:rsidRDefault="00447051" w:rsidP="006A259F">
            <w:pPr>
              <w:keepNext/>
              <w:jc w:val="right"/>
              <w:rPr>
                <w:rFonts w:ascii="Arial" w:hAnsi="Arial"/>
                <w:color w:val="000000"/>
                <w:sz w:val="20"/>
                <w:szCs w:val="20"/>
              </w:rPr>
            </w:pPr>
            <w:r w:rsidRPr="00C24D7E">
              <w:rPr>
                <w:rFonts w:ascii="Arial" w:hAnsi="Arial"/>
                <w:color w:val="000000"/>
                <w:sz w:val="20"/>
                <w:szCs w:val="20"/>
              </w:rPr>
              <w:t>100%</w:t>
            </w:r>
          </w:p>
        </w:tc>
      </w:tr>
    </w:tbl>
    <w:p w14:paraId="5E19EA24" w14:textId="77777777" w:rsidR="00447051" w:rsidRDefault="00447051"/>
    <w:p w14:paraId="23384C4F" w14:textId="77777777" w:rsidR="00447051" w:rsidRDefault="00447051">
      <w:pPr>
        <w:rPr>
          <w:rFonts w:eastAsia="Calibri" w:cs="Calibri"/>
        </w:rPr>
      </w:pPr>
      <w:r w:rsidRPr="5EF2926A">
        <w:rPr>
          <w:rFonts w:eastAsia="Calibri" w:cs="Calibri"/>
        </w:rPr>
        <w:t>Respondents from Immigrant and Hispanic/Latinx worshipping communities are significantly less likely to agree.</w:t>
      </w:r>
    </w:p>
    <w:p w14:paraId="41D43563" w14:textId="77777777" w:rsidR="00447051" w:rsidRDefault="00447051"/>
    <w:tbl>
      <w:tblPr>
        <w:tblW w:w="9240" w:type="dxa"/>
        <w:tblLook w:val="04A0" w:firstRow="1" w:lastRow="0" w:firstColumn="1" w:lastColumn="0" w:noHBand="0" w:noVBand="1"/>
      </w:tblPr>
      <w:tblGrid>
        <w:gridCol w:w="3595"/>
        <w:gridCol w:w="1320"/>
        <w:gridCol w:w="1460"/>
        <w:gridCol w:w="1440"/>
        <w:gridCol w:w="1425"/>
      </w:tblGrid>
      <w:tr w:rsidR="00447051" w:rsidRPr="00694415" w14:paraId="31AB1BE3" w14:textId="77777777" w:rsidTr="7883D937">
        <w:trPr>
          <w:trHeight w:val="680"/>
        </w:trPr>
        <w:tc>
          <w:tcPr>
            <w:tcW w:w="3595" w:type="dxa"/>
            <w:tcBorders>
              <w:top w:val="single" w:sz="4" w:space="0" w:color="44B3E1"/>
              <w:left w:val="single" w:sz="4" w:space="0" w:color="44B3E1"/>
              <w:bottom w:val="single" w:sz="4" w:space="0" w:color="44B3E1"/>
              <w:right w:val="nil"/>
            </w:tcBorders>
            <w:shd w:val="clear" w:color="auto" w:fill="156082"/>
            <w:vAlign w:val="bottom"/>
            <w:hideMark/>
          </w:tcPr>
          <w:p w14:paraId="0510E3C5" w14:textId="77777777" w:rsidR="00447051" w:rsidRPr="00694415" w:rsidRDefault="00447051">
            <w:pPr>
              <w:rPr>
                <w:rFonts w:ascii="Arial" w:hAnsi="Arial"/>
                <w:b/>
                <w:bCs/>
                <w:color w:val="FFFFFF"/>
                <w:sz w:val="18"/>
                <w:szCs w:val="18"/>
              </w:rPr>
            </w:pPr>
            <w:r w:rsidRPr="00694415">
              <w:rPr>
                <w:rFonts w:ascii="Arial" w:hAnsi="Arial"/>
                <w:b/>
                <w:bCs/>
                <w:color w:val="FFFFFF"/>
                <w:sz w:val="18"/>
                <w:szCs w:val="18"/>
              </w:rPr>
              <w:t>12. The presbytery's resources are easily available for use when needed</w:t>
            </w:r>
          </w:p>
        </w:tc>
        <w:tc>
          <w:tcPr>
            <w:tcW w:w="1320" w:type="dxa"/>
            <w:tcBorders>
              <w:top w:val="single" w:sz="4" w:space="0" w:color="44B3E1"/>
              <w:left w:val="nil"/>
              <w:bottom w:val="single" w:sz="4" w:space="0" w:color="44B3E1"/>
              <w:right w:val="nil"/>
            </w:tcBorders>
            <w:shd w:val="clear" w:color="auto" w:fill="156082"/>
            <w:noWrap/>
            <w:vAlign w:val="bottom"/>
            <w:hideMark/>
          </w:tcPr>
          <w:p w14:paraId="73FEB702" w14:textId="77777777" w:rsidR="00447051" w:rsidRPr="00694415" w:rsidRDefault="00447051">
            <w:pPr>
              <w:jc w:val="right"/>
              <w:rPr>
                <w:rFonts w:ascii="Arial" w:hAnsi="Arial"/>
                <w:b/>
                <w:bCs/>
                <w:color w:val="FFFFFF"/>
                <w:sz w:val="18"/>
                <w:szCs w:val="18"/>
              </w:rPr>
            </w:pPr>
            <w:r w:rsidRPr="00694415">
              <w:rPr>
                <w:rFonts w:ascii="Arial" w:hAnsi="Arial"/>
                <w:b/>
                <w:bCs/>
                <w:color w:val="FFFFFF"/>
                <w:sz w:val="18"/>
                <w:szCs w:val="18"/>
              </w:rPr>
              <w:t>Agree</w:t>
            </w:r>
          </w:p>
        </w:tc>
        <w:tc>
          <w:tcPr>
            <w:tcW w:w="1460" w:type="dxa"/>
            <w:tcBorders>
              <w:top w:val="single" w:sz="4" w:space="0" w:color="44B3E1"/>
              <w:left w:val="nil"/>
              <w:bottom w:val="single" w:sz="4" w:space="0" w:color="44B3E1"/>
              <w:right w:val="nil"/>
            </w:tcBorders>
            <w:shd w:val="clear" w:color="auto" w:fill="156082"/>
            <w:noWrap/>
            <w:vAlign w:val="bottom"/>
            <w:hideMark/>
          </w:tcPr>
          <w:p w14:paraId="0DBFBBA5" w14:textId="77777777" w:rsidR="00447051" w:rsidRPr="00694415" w:rsidRDefault="00447051">
            <w:pPr>
              <w:jc w:val="right"/>
              <w:rPr>
                <w:rFonts w:ascii="Arial" w:hAnsi="Arial"/>
                <w:b/>
                <w:bCs/>
                <w:color w:val="FFFFFF"/>
                <w:sz w:val="18"/>
                <w:szCs w:val="18"/>
              </w:rPr>
            </w:pPr>
            <w:r w:rsidRPr="00694415">
              <w:rPr>
                <w:rFonts w:ascii="Arial" w:hAnsi="Arial"/>
                <w:b/>
                <w:bCs/>
                <w:color w:val="FFFFFF"/>
                <w:sz w:val="18"/>
                <w:szCs w:val="18"/>
              </w:rPr>
              <w:t>Disagree</w:t>
            </w:r>
          </w:p>
        </w:tc>
        <w:tc>
          <w:tcPr>
            <w:tcW w:w="1440" w:type="dxa"/>
            <w:tcBorders>
              <w:top w:val="single" w:sz="4" w:space="0" w:color="44B3E1"/>
              <w:left w:val="nil"/>
              <w:bottom w:val="single" w:sz="4" w:space="0" w:color="44B3E1"/>
              <w:right w:val="nil"/>
            </w:tcBorders>
            <w:shd w:val="clear" w:color="auto" w:fill="156082"/>
            <w:noWrap/>
            <w:vAlign w:val="bottom"/>
            <w:hideMark/>
          </w:tcPr>
          <w:p w14:paraId="0F8E5C6C" w14:textId="77777777" w:rsidR="00447051" w:rsidRPr="00694415" w:rsidRDefault="7883D937" w:rsidP="7883D937">
            <w:pPr>
              <w:jc w:val="right"/>
              <w:rPr>
                <w:rFonts w:ascii="Arial" w:hAnsi="Arial"/>
                <w:b/>
                <w:bCs/>
                <w:color w:val="FFFFFF"/>
                <w:sz w:val="18"/>
                <w:szCs w:val="18"/>
                <w:lang w:val="en-US"/>
              </w:rPr>
            </w:pPr>
            <w:r w:rsidRPr="7883D937">
              <w:rPr>
                <w:rFonts w:ascii="Arial" w:hAnsi="Arial"/>
                <w:b/>
                <w:bCs/>
                <w:color w:val="FFFFFF" w:themeColor="background1"/>
                <w:sz w:val="18"/>
                <w:szCs w:val="18"/>
                <w:lang w:val="en-US"/>
              </w:rPr>
              <w:t>Don't Know</w:t>
            </w:r>
          </w:p>
        </w:tc>
        <w:tc>
          <w:tcPr>
            <w:tcW w:w="1425" w:type="dxa"/>
            <w:tcBorders>
              <w:top w:val="single" w:sz="4" w:space="0" w:color="44B3E1"/>
              <w:left w:val="nil"/>
              <w:bottom w:val="single" w:sz="4" w:space="0" w:color="44B3E1"/>
              <w:right w:val="single" w:sz="4" w:space="0" w:color="44B3E1"/>
            </w:tcBorders>
            <w:shd w:val="clear" w:color="auto" w:fill="156082"/>
            <w:noWrap/>
            <w:vAlign w:val="bottom"/>
            <w:hideMark/>
          </w:tcPr>
          <w:p w14:paraId="637C468B" w14:textId="77777777" w:rsidR="00447051" w:rsidRPr="00694415" w:rsidRDefault="00447051">
            <w:pPr>
              <w:jc w:val="right"/>
              <w:rPr>
                <w:rFonts w:ascii="Arial" w:hAnsi="Arial"/>
                <w:b/>
                <w:bCs/>
                <w:color w:val="FFFFFF"/>
                <w:sz w:val="18"/>
                <w:szCs w:val="18"/>
              </w:rPr>
            </w:pPr>
            <w:r w:rsidRPr="00694415">
              <w:rPr>
                <w:rFonts w:ascii="Arial" w:hAnsi="Arial"/>
                <w:b/>
                <w:bCs/>
                <w:color w:val="FFFFFF"/>
                <w:sz w:val="18"/>
                <w:szCs w:val="18"/>
              </w:rPr>
              <w:t>Total</w:t>
            </w:r>
          </w:p>
        </w:tc>
      </w:tr>
      <w:tr w:rsidR="00447051" w:rsidRPr="00694415" w14:paraId="6AC02BB7" w14:textId="77777777" w:rsidTr="7883D937">
        <w:trPr>
          <w:trHeight w:val="320"/>
        </w:trPr>
        <w:tc>
          <w:tcPr>
            <w:tcW w:w="3595" w:type="dxa"/>
            <w:tcBorders>
              <w:top w:val="single" w:sz="4" w:space="0" w:color="44B3E1"/>
              <w:left w:val="single" w:sz="4" w:space="0" w:color="44B3E1"/>
              <w:bottom w:val="single" w:sz="4" w:space="0" w:color="44B3E1"/>
              <w:right w:val="nil"/>
            </w:tcBorders>
            <w:shd w:val="clear" w:color="auto" w:fill="D9D9D9" w:themeFill="background1" w:themeFillShade="D9"/>
            <w:noWrap/>
            <w:vAlign w:val="bottom"/>
            <w:hideMark/>
          </w:tcPr>
          <w:p w14:paraId="0C59A1B2" w14:textId="77777777" w:rsidR="00447051" w:rsidRPr="00694415" w:rsidRDefault="00447051">
            <w:pPr>
              <w:rPr>
                <w:rFonts w:ascii="Arial" w:hAnsi="Arial"/>
                <w:color w:val="000000"/>
                <w:sz w:val="18"/>
                <w:szCs w:val="18"/>
              </w:rPr>
            </w:pPr>
            <w:r w:rsidRPr="00694415">
              <w:rPr>
                <w:rFonts w:ascii="Arial" w:hAnsi="Arial"/>
                <w:color w:val="000000"/>
                <w:sz w:val="18"/>
                <w:szCs w:val="18"/>
              </w:rPr>
              <w:t>Worshipping Community</w:t>
            </w:r>
          </w:p>
        </w:tc>
        <w:tc>
          <w:tcPr>
            <w:tcW w:w="1320" w:type="dxa"/>
            <w:tcBorders>
              <w:top w:val="single" w:sz="4" w:space="0" w:color="44B3E1"/>
              <w:left w:val="nil"/>
              <w:bottom w:val="single" w:sz="4" w:space="0" w:color="44B3E1"/>
              <w:right w:val="nil"/>
            </w:tcBorders>
            <w:shd w:val="clear" w:color="auto" w:fill="D9D9D9" w:themeFill="background1" w:themeFillShade="D9"/>
            <w:noWrap/>
            <w:hideMark/>
          </w:tcPr>
          <w:p w14:paraId="659CCF0D" w14:textId="77777777" w:rsidR="00447051" w:rsidRPr="00694415" w:rsidRDefault="00447051">
            <w:pPr>
              <w:jc w:val="right"/>
              <w:rPr>
                <w:rFonts w:ascii="Arial" w:hAnsi="Arial"/>
                <w:color w:val="000000"/>
                <w:sz w:val="18"/>
                <w:szCs w:val="18"/>
              </w:rPr>
            </w:pPr>
          </w:p>
        </w:tc>
        <w:tc>
          <w:tcPr>
            <w:tcW w:w="1460" w:type="dxa"/>
            <w:tcBorders>
              <w:top w:val="single" w:sz="4" w:space="0" w:color="44B3E1"/>
              <w:left w:val="nil"/>
              <w:bottom w:val="single" w:sz="4" w:space="0" w:color="44B3E1"/>
              <w:right w:val="nil"/>
            </w:tcBorders>
            <w:shd w:val="clear" w:color="auto" w:fill="D9D9D9" w:themeFill="background1" w:themeFillShade="D9"/>
            <w:noWrap/>
            <w:hideMark/>
          </w:tcPr>
          <w:p w14:paraId="4BC01810" w14:textId="77777777" w:rsidR="00447051" w:rsidRPr="00694415" w:rsidRDefault="00447051">
            <w:pPr>
              <w:jc w:val="right"/>
              <w:rPr>
                <w:rFonts w:ascii="Arial" w:hAnsi="Arial"/>
                <w:sz w:val="18"/>
                <w:szCs w:val="18"/>
              </w:rPr>
            </w:pPr>
          </w:p>
        </w:tc>
        <w:tc>
          <w:tcPr>
            <w:tcW w:w="1440" w:type="dxa"/>
            <w:tcBorders>
              <w:top w:val="single" w:sz="4" w:space="0" w:color="44B3E1"/>
              <w:left w:val="nil"/>
              <w:bottom w:val="single" w:sz="4" w:space="0" w:color="44B3E1"/>
              <w:right w:val="nil"/>
            </w:tcBorders>
            <w:shd w:val="clear" w:color="auto" w:fill="D9D9D9" w:themeFill="background1" w:themeFillShade="D9"/>
            <w:noWrap/>
            <w:hideMark/>
          </w:tcPr>
          <w:p w14:paraId="2367FEB2" w14:textId="77777777" w:rsidR="00447051" w:rsidRPr="00694415" w:rsidRDefault="00447051">
            <w:pPr>
              <w:jc w:val="right"/>
              <w:rPr>
                <w:rFonts w:ascii="Arial" w:hAnsi="Arial"/>
                <w:sz w:val="18"/>
                <w:szCs w:val="18"/>
              </w:rPr>
            </w:pPr>
          </w:p>
        </w:tc>
        <w:tc>
          <w:tcPr>
            <w:tcW w:w="1425" w:type="dxa"/>
            <w:tcBorders>
              <w:top w:val="single" w:sz="4" w:space="0" w:color="44B3E1"/>
              <w:left w:val="nil"/>
              <w:bottom w:val="single" w:sz="4" w:space="0" w:color="44B3E1"/>
              <w:right w:val="single" w:sz="4" w:space="0" w:color="44B3E1"/>
            </w:tcBorders>
            <w:shd w:val="clear" w:color="auto" w:fill="D9D9D9" w:themeFill="background1" w:themeFillShade="D9"/>
            <w:noWrap/>
            <w:hideMark/>
          </w:tcPr>
          <w:p w14:paraId="67A2C72E" w14:textId="77777777" w:rsidR="00447051" w:rsidRPr="00694415" w:rsidRDefault="00447051">
            <w:pPr>
              <w:jc w:val="right"/>
              <w:rPr>
                <w:rFonts w:ascii="Arial" w:hAnsi="Arial"/>
                <w:sz w:val="18"/>
                <w:szCs w:val="18"/>
              </w:rPr>
            </w:pPr>
          </w:p>
        </w:tc>
      </w:tr>
      <w:tr w:rsidR="00447051" w:rsidRPr="00694415" w14:paraId="2F8DCD73" w14:textId="77777777" w:rsidTr="7883D937">
        <w:trPr>
          <w:trHeight w:val="320"/>
        </w:trPr>
        <w:tc>
          <w:tcPr>
            <w:tcW w:w="3595" w:type="dxa"/>
            <w:tcBorders>
              <w:top w:val="single" w:sz="4" w:space="0" w:color="44B3E1"/>
              <w:left w:val="single" w:sz="4" w:space="0" w:color="44B3E1"/>
              <w:bottom w:val="single" w:sz="4" w:space="0" w:color="44B3E1"/>
              <w:right w:val="nil"/>
            </w:tcBorders>
            <w:shd w:val="clear" w:color="auto" w:fill="auto"/>
            <w:noWrap/>
            <w:vAlign w:val="bottom"/>
            <w:hideMark/>
          </w:tcPr>
          <w:p w14:paraId="6959FCEB" w14:textId="77777777" w:rsidR="00447051" w:rsidRPr="00694415" w:rsidRDefault="00447051">
            <w:pPr>
              <w:rPr>
                <w:rFonts w:ascii="Arial" w:hAnsi="Arial"/>
                <w:color w:val="000000"/>
                <w:sz w:val="18"/>
                <w:szCs w:val="18"/>
              </w:rPr>
            </w:pPr>
            <w:r w:rsidRPr="00694415">
              <w:rPr>
                <w:rFonts w:ascii="Arial" w:hAnsi="Arial"/>
                <w:color w:val="000000"/>
                <w:sz w:val="18"/>
                <w:szCs w:val="18"/>
              </w:rPr>
              <w:t>Asian/Pacific Islander/South Asian</w:t>
            </w:r>
          </w:p>
        </w:tc>
        <w:tc>
          <w:tcPr>
            <w:tcW w:w="1320" w:type="dxa"/>
            <w:tcBorders>
              <w:top w:val="single" w:sz="4" w:space="0" w:color="44B3E1"/>
              <w:left w:val="nil"/>
              <w:bottom w:val="single" w:sz="4" w:space="0" w:color="44B3E1"/>
              <w:right w:val="nil"/>
            </w:tcBorders>
            <w:shd w:val="clear" w:color="auto" w:fill="auto"/>
            <w:noWrap/>
            <w:vAlign w:val="bottom"/>
            <w:hideMark/>
          </w:tcPr>
          <w:p w14:paraId="3C48C3B9"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27%</w:t>
            </w:r>
          </w:p>
        </w:tc>
        <w:tc>
          <w:tcPr>
            <w:tcW w:w="1460" w:type="dxa"/>
            <w:tcBorders>
              <w:top w:val="single" w:sz="4" w:space="0" w:color="44B3E1"/>
              <w:left w:val="nil"/>
              <w:bottom w:val="single" w:sz="4" w:space="0" w:color="44B3E1"/>
              <w:right w:val="nil"/>
            </w:tcBorders>
            <w:shd w:val="clear" w:color="auto" w:fill="auto"/>
            <w:noWrap/>
            <w:vAlign w:val="bottom"/>
            <w:hideMark/>
          </w:tcPr>
          <w:p w14:paraId="4E896FD1"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37%</w:t>
            </w:r>
          </w:p>
        </w:tc>
        <w:tc>
          <w:tcPr>
            <w:tcW w:w="1440" w:type="dxa"/>
            <w:tcBorders>
              <w:top w:val="single" w:sz="4" w:space="0" w:color="44B3E1"/>
              <w:left w:val="nil"/>
              <w:bottom w:val="single" w:sz="4" w:space="0" w:color="44B3E1"/>
              <w:right w:val="nil"/>
            </w:tcBorders>
            <w:shd w:val="clear" w:color="auto" w:fill="auto"/>
            <w:noWrap/>
            <w:vAlign w:val="bottom"/>
            <w:hideMark/>
          </w:tcPr>
          <w:p w14:paraId="09937614"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35%</w:t>
            </w:r>
          </w:p>
        </w:tc>
        <w:tc>
          <w:tcPr>
            <w:tcW w:w="1425" w:type="dxa"/>
            <w:tcBorders>
              <w:top w:val="single" w:sz="4" w:space="0" w:color="44B3E1"/>
              <w:left w:val="nil"/>
              <w:bottom w:val="single" w:sz="4" w:space="0" w:color="44B3E1"/>
              <w:right w:val="single" w:sz="4" w:space="0" w:color="44B3E1"/>
            </w:tcBorders>
            <w:shd w:val="clear" w:color="auto" w:fill="auto"/>
            <w:noWrap/>
            <w:vAlign w:val="bottom"/>
            <w:hideMark/>
          </w:tcPr>
          <w:p w14:paraId="792585E0"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100%</w:t>
            </w:r>
          </w:p>
        </w:tc>
      </w:tr>
      <w:tr w:rsidR="00447051" w:rsidRPr="00694415" w14:paraId="7335000C" w14:textId="77777777" w:rsidTr="7883D937">
        <w:trPr>
          <w:trHeight w:val="320"/>
        </w:trPr>
        <w:tc>
          <w:tcPr>
            <w:tcW w:w="3595" w:type="dxa"/>
            <w:tcBorders>
              <w:top w:val="single" w:sz="4" w:space="0" w:color="44B3E1"/>
              <w:left w:val="single" w:sz="4" w:space="0" w:color="44B3E1"/>
              <w:bottom w:val="single" w:sz="4" w:space="0" w:color="44B3E1"/>
              <w:right w:val="nil"/>
            </w:tcBorders>
            <w:shd w:val="clear" w:color="auto" w:fill="C0E6F5"/>
            <w:noWrap/>
            <w:vAlign w:val="bottom"/>
            <w:hideMark/>
          </w:tcPr>
          <w:p w14:paraId="6E0F7DFB" w14:textId="77777777" w:rsidR="00447051" w:rsidRPr="00694415" w:rsidRDefault="00447051">
            <w:pPr>
              <w:rPr>
                <w:rFonts w:ascii="Arial" w:hAnsi="Arial"/>
                <w:color w:val="000000"/>
                <w:sz w:val="18"/>
                <w:szCs w:val="18"/>
              </w:rPr>
            </w:pPr>
            <w:r w:rsidRPr="00694415">
              <w:rPr>
                <w:rFonts w:ascii="Arial" w:hAnsi="Arial"/>
                <w:color w:val="000000"/>
                <w:sz w:val="18"/>
                <w:szCs w:val="18"/>
              </w:rPr>
              <w:t>Black/African American/African</w:t>
            </w:r>
          </w:p>
        </w:tc>
        <w:tc>
          <w:tcPr>
            <w:tcW w:w="1320" w:type="dxa"/>
            <w:tcBorders>
              <w:top w:val="single" w:sz="4" w:space="0" w:color="44B3E1"/>
              <w:left w:val="nil"/>
              <w:bottom w:val="single" w:sz="4" w:space="0" w:color="44B3E1"/>
              <w:right w:val="nil"/>
            </w:tcBorders>
            <w:shd w:val="clear" w:color="auto" w:fill="C0E6F5"/>
            <w:noWrap/>
            <w:vAlign w:val="bottom"/>
            <w:hideMark/>
          </w:tcPr>
          <w:p w14:paraId="6360F1C7"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24%</w:t>
            </w:r>
          </w:p>
        </w:tc>
        <w:tc>
          <w:tcPr>
            <w:tcW w:w="1460" w:type="dxa"/>
            <w:tcBorders>
              <w:top w:val="single" w:sz="4" w:space="0" w:color="44B3E1"/>
              <w:left w:val="nil"/>
              <w:bottom w:val="single" w:sz="4" w:space="0" w:color="44B3E1"/>
              <w:right w:val="nil"/>
            </w:tcBorders>
            <w:shd w:val="clear" w:color="auto" w:fill="C0E6F5"/>
            <w:noWrap/>
            <w:vAlign w:val="bottom"/>
            <w:hideMark/>
          </w:tcPr>
          <w:p w14:paraId="19285934"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47%</w:t>
            </w:r>
          </w:p>
        </w:tc>
        <w:tc>
          <w:tcPr>
            <w:tcW w:w="1440" w:type="dxa"/>
            <w:tcBorders>
              <w:top w:val="single" w:sz="4" w:space="0" w:color="44B3E1"/>
              <w:left w:val="nil"/>
              <w:bottom w:val="single" w:sz="4" w:space="0" w:color="44B3E1"/>
              <w:right w:val="nil"/>
            </w:tcBorders>
            <w:shd w:val="clear" w:color="auto" w:fill="C0E6F5"/>
            <w:noWrap/>
            <w:vAlign w:val="bottom"/>
            <w:hideMark/>
          </w:tcPr>
          <w:p w14:paraId="3BF2E7AC"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29%</w:t>
            </w:r>
          </w:p>
        </w:tc>
        <w:tc>
          <w:tcPr>
            <w:tcW w:w="1425" w:type="dxa"/>
            <w:tcBorders>
              <w:top w:val="single" w:sz="4" w:space="0" w:color="44B3E1"/>
              <w:left w:val="nil"/>
              <w:bottom w:val="single" w:sz="4" w:space="0" w:color="44B3E1"/>
              <w:right w:val="single" w:sz="4" w:space="0" w:color="44B3E1"/>
            </w:tcBorders>
            <w:shd w:val="clear" w:color="auto" w:fill="C0E6F5"/>
            <w:noWrap/>
            <w:vAlign w:val="bottom"/>
            <w:hideMark/>
          </w:tcPr>
          <w:p w14:paraId="70AE8BC5"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100%</w:t>
            </w:r>
          </w:p>
        </w:tc>
      </w:tr>
      <w:tr w:rsidR="00447051" w:rsidRPr="00694415" w14:paraId="32BF1D20" w14:textId="77777777" w:rsidTr="7883D937">
        <w:trPr>
          <w:trHeight w:val="320"/>
        </w:trPr>
        <w:tc>
          <w:tcPr>
            <w:tcW w:w="3595" w:type="dxa"/>
            <w:tcBorders>
              <w:top w:val="single" w:sz="4" w:space="0" w:color="44B3E1"/>
              <w:left w:val="single" w:sz="4" w:space="0" w:color="44B3E1"/>
              <w:bottom w:val="single" w:sz="4" w:space="0" w:color="44B3E1"/>
              <w:right w:val="nil"/>
            </w:tcBorders>
            <w:shd w:val="clear" w:color="auto" w:fill="auto"/>
            <w:noWrap/>
            <w:vAlign w:val="bottom"/>
            <w:hideMark/>
          </w:tcPr>
          <w:p w14:paraId="534FB363" w14:textId="77777777" w:rsidR="00447051" w:rsidRPr="00694415" w:rsidRDefault="00447051">
            <w:pPr>
              <w:rPr>
                <w:rFonts w:ascii="Arial" w:hAnsi="Arial"/>
                <w:color w:val="000000"/>
                <w:sz w:val="18"/>
                <w:szCs w:val="18"/>
              </w:rPr>
            </w:pPr>
            <w:r w:rsidRPr="00694415">
              <w:rPr>
                <w:rFonts w:ascii="Arial" w:hAnsi="Arial"/>
                <w:color w:val="000000"/>
                <w:sz w:val="18"/>
                <w:szCs w:val="18"/>
              </w:rPr>
              <w:t>Hispanic/Latinx</w:t>
            </w:r>
          </w:p>
        </w:tc>
        <w:tc>
          <w:tcPr>
            <w:tcW w:w="1320" w:type="dxa"/>
            <w:tcBorders>
              <w:top w:val="single" w:sz="4" w:space="0" w:color="44B3E1"/>
              <w:left w:val="nil"/>
              <w:bottom w:val="single" w:sz="4" w:space="0" w:color="44B3E1"/>
              <w:right w:val="nil"/>
            </w:tcBorders>
            <w:shd w:val="clear" w:color="auto" w:fill="auto"/>
            <w:noWrap/>
            <w:vAlign w:val="bottom"/>
            <w:hideMark/>
          </w:tcPr>
          <w:p w14:paraId="33A1AD84"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17%</w:t>
            </w:r>
          </w:p>
        </w:tc>
        <w:tc>
          <w:tcPr>
            <w:tcW w:w="1460" w:type="dxa"/>
            <w:tcBorders>
              <w:top w:val="single" w:sz="4" w:space="0" w:color="44B3E1"/>
              <w:left w:val="nil"/>
              <w:bottom w:val="single" w:sz="4" w:space="0" w:color="44B3E1"/>
              <w:right w:val="nil"/>
            </w:tcBorders>
            <w:shd w:val="clear" w:color="auto" w:fill="auto"/>
            <w:noWrap/>
            <w:vAlign w:val="bottom"/>
            <w:hideMark/>
          </w:tcPr>
          <w:p w14:paraId="5C8A5E8B"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42%</w:t>
            </w:r>
          </w:p>
        </w:tc>
        <w:tc>
          <w:tcPr>
            <w:tcW w:w="1440" w:type="dxa"/>
            <w:tcBorders>
              <w:top w:val="single" w:sz="4" w:space="0" w:color="44B3E1"/>
              <w:left w:val="nil"/>
              <w:bottom w:val="single" w:sz="4" w:space="0" w:color="44B3E1"/>
              <w:right w:val="nil"/>
            </w:tcBorders>
            <w:shd w:val="clear" w:color="auto" w:fill="auto"/>
            <w:noWrap/>
            <w:vAlign w:val="bottom"/>
            <w:hideMark/>
          </w:tcPr>
          <w:p w14:paraId="4359E02D"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42%</w:t>
            </w:r>
          </w:p>
        </w:tc>
        <w:tc>
          <w:tcPr>
            <w:tcW w:w="1425" w:type="dxa"/>
            <w:tcBorders>
              <w:top w:val="single" w:sz="4" w:space="0" w:color="44B3E1"/>
              <w:left w:val="nil"/>
              <w:bottom w:val="single" w:sz="4" w:space="0" w:color="44B3E1"/>
              <w:right w:val="single" w:sz="4" w:space="0" w:color="44B3E1"/>
            </w:tcBorders>
            <w:shd w:val="clear" w:color="auto" w:fill="auto"/>
            <w:noWrap/>
            <w:vAlign w:val="bottom"/>
            <w:hideMark/>
          </w:tcPr>
          <w:p w14:paraId="69F9E47A"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100%</w:t>
            </w:r>
          </w:p>
        </w:tc>
      </w:tr>
      <w:tr w:rsidR="00447051" w:rsidRPr="00694415" w14:paraId="59EDB291" w14:textId="77777777" w:rsidTr="7883D937">
        <w:trPr>
          <w:trHeight w:val="320"/>
        </w:trPr>
        <w:tc>
          <w:tcPr>
            <w:tcW w:w="3595" w:type="dxa"/>
            <w:tcBorders>
              <w:top w:val="single" w:sz="4" w:space="0" w:color="44B3E1"/>
              <w:left w:val="single" w:sz="4" w:space="0" w:color="44B3E1"/>
              <w:bottom w:val="single" w:sz="4" w:space="0" w:color="44B3E1"/>
              <w:right w:val="nil"/>
            </w:tcBorders>
            <w:shd w:val="clear" w:color="auto" w:fill="C0E6F5"/>
            <w:noWrap/>
            <w:vAlign w:val="bottom"/>
            <w:hideMark/>
          </w:tcPr>
          <w:p w14:paraId="68CD1151" w14:textId="77777777" w:rsidR="00447051" w:rsidRPr="00694415" w:rsidRDefault="00447051">
            <w:pPr>
              <w:rPr>
                <w:rFonts w:ascii="Arial" w:hAnsi="Arial"/>
                <w:color w:val="000000"/>
                <w:sz w:val="18"/>
                <w:szCs w:val="18"/>
              </w:rPr>
            </w:pPr>
            <w:r w:rsidRPr="00694415">
              <w:rPr>
                <w:rFonts w:ascii="Arial" w:hAnsi="Arial"/>
                <w:color w:val="000000"/>
                <w:sz w:val="18"/>
                <w:szCs w:val="18"/>
              </w:rPr>
              <w:t>Immigrant</w:t>
            </w:r>
          </w:p>
        </w:tc>
        <w:tc>
          <w:tcPr>
            <w:tcW w:w="1320" w:type="dxa"/>
            <w:tcBorders>
              <w:top w:val="single" w:sz="4" w:space="0" w:color="44B3E1"/>
              <w:left w:val="nil"/>
              <w:bottom w:val="single" w:sz="4" w:space="0" w:color="44B3E1"/>
              <w:right w:val="nil"/>
            </w:tcBorders>
            <w:shd w:val="clear" w:color="auto" w:fill="C0E6F5"/>
            <w:noWrap/>
            <w:vAlign w:val="bottom"/>
            <w:hideMark/>
          </w:tcPr>
          <w:p w14:paraId="1E1E2F36"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20%</w:t>
            </w:r>
          </w:p>
        </w:tc>
        <w:tc>
          <w:tcPr>
            <w:tcW w:w="1460" w:type="dxa"/>
            <w:tcBorders>
              <w:top w:val="single" w:sz="4" w:space="0" w:color="44B3E1"/>
              <w:left w:val="nil"/>
              <w:bottom w:val="single" w:sz="4" w:space="0" w:color="44B3E1"/>
              <w:right w:val="nil"/>
            </w:tcBorders>
            <w:shd w:val="clear" w:color="auto" w:fill="C0E6F5"/>
            <w:noWrap/>
            <w:vAlign w:val="bottom"/>
            <w:hideMark/>
          </w:tcPr>
          <w:p w14:paraId="0705FBD8"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60%</w:t>
            </w:r>
          </w:p>
        </w:tc>
        <w:tc>
          <w:tcPr>
            <w:tcW w:w="1440" w:type="dxa"/>
            <w:tcBorders>
              <w:top w:val="single" w:sz="4" w:space="0" w:color="44B3E1"/>
              <w:left w:val="nil"/>
              <w:bottom w:val="single" w:sz="4" w:space="0" w:color="44B3E1"/>
              <w:right w:val="nil"/>
            </w:tcBorders>
            <w:shd w:val="clear" w:color="auto" w:fill="C0E6F5"/>
            <w:noWrap/>
            <w:vAlign w:val="bottom"/>
            <w:hideMark/>
          </w:tcPr>
          <w:p w14:paraId="0B9B3D0D"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20%</w:t>
            </w:r>
          </w:p>
        </w:tc>
        <w:tc>
          <w:tcPr>
            <w:tcW w:w="1425" w:type="dxa"/>
            <w:tcBorders>
              <w:top w:val="single" w:sz="4" w:space="0" w:color="44B3E1"/>
              <w:left w:val="nil"/>
              <w:bottom w:val="single" w:sz="4" w:space="0" w:color="44B3E1"/>
              <w:right w:val="single" w:sz="4" w:space="0" w:color="44B3E1"/>
            </w:tcBorders>
            <w:shd w:val="clear" w:color="auto" w:fill="C0E6F5"/>
            <w:noWrap/>
            <w:vAlign w:val="bottom"/>
            <w:hideMark/>
          </w:tcPr>
          <w:p w14:paraId="5D81DC4F"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100%</w:t>
            </w:r>
          </w:p>
        </w:tc>
      </w:tr>
      <w:tr w:rsidR="00447051" w:rsidRPr="00694415" w14:paraId="054AFE6B" w14:textId="77777777" w:rsidTr="7883D937">
        <w:trPr>
          <w:trHeight w:val="320"/>
        </w:trPr>
        <w:tc>
          <w:tcPr>
            <w:tcW w:w="3595" w:type="dxa"/>
            <w:tcBorders>
              <w:top w:val="single" w:sz="4" w:space="0" w:color="44B3E1"/>
              <w:left w:val="single" w:sz="4" w:space="0" w:color="44B3E1"/>
              <w:bottom w:val="single" w:sz="4" w:space="0" w:color="44B3E1"/>
              <w:right w:val="nil"/>
            </w:tcBorders>
            <w:shd w:val="clear" w:color="auto" w:fill="auto"/>
            <w:noWrap/>
            <w:vAlign w:val="bottom"/>
            <w:hideMark/>
          </w:tcPr>
          <w:p w14:paraId="0EE845C9" w14:textId="77777777" w:rsidR="00447051" w:rsidRPr="00694415" w:rsidRDefault="00447051">
            <w:pPr>
              <w:rPr>
                <w:rFonts w:ascii="Arial" w:hAnsi="Arial"/>
                <w:color w:val="000000"/>
                <w:sz w:val="18"/>
                <w:szCs w:val="18"/>
              </w:rPr>
            </w:pPr>
            <w:r w:rsidRPr="00694415">
              <w:rPr>
                <w:rFonts w:ascii="Arial" w:hAnsi="Arial"/>
                <w:color w:val="000000"/>
                <w:sz w:val="18"/>
                <w:szCs w:val="18"/>
              </w:rPr>
              <w:t>Multi-Racial</w:t>
            </w:r>
          </w:p>
        </w:tc>
        <w:tc>
          <w:tcPr>
            <w:tcW w:w="1320" w:type="dxa"/>
            <w:tcBorders>
              <w:top w:val="single" w:sz="4" w:space="0" w:color="44B3E1"/>
              <w:left w:val="nil"/>
              <w:bottom w:val="single" w:sz="4" w:space="0" w:color="44B3E1"/>
              <w:right w:val="nil"/>
            </w:tcBorders>
            <w:shd w:val="clear" w:color="auto" w:fill="auto"/>
            <w:noWrap/>
            <w:vAlign w:val="bottom"/>
            <w:hideMark/>
          </w:tcPr>
          <w:p w14:paraId="7FC9F314"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43%</w:t>
            </w:r>
          </w:p>
        </w:tc>
        <w:tc>
          <w:tcPr>
            <w:tcW w:w="1460" w:type="dxa"/>
            <w:tcBorders>
              <w:top w:val="single" w:sz="4" w:space="0" w:color="44B3E1"/>
              <w:left w:val="nil"/>
              <w:bottom w:val="single" w:sz="4" w:space="0" w:color="44B3E1"/>
              <w:right w:val="nil"/>
            </w:tcBorders>
            <w:shd w:val="clear" w:color="auto" w:fill="auto"/>
            <w:noWrap/>
            <w:vAlign w:val="bottom"/>
            <w:hideMark/>
          </w:tcPr>
          <w:p w14:paraId="017F35EA"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24%</w:t>
            </w:r>
          </w:p>
        </w:tc>
        <w:tc>
          <w:tcPr>
            <w:tcW w:w="1440" w:type="dxa"/>
            <w:tcBorders>
              <w:top w:val="single" w:sz="4" w:space="0" w:color="44B3E1"/>
              <w:left w:val="nil"/>
              <w:bottom w:val="single" w:sz="4" w:space="0" w:color="44B3E1"/>
              <w:right w:val="nil"/>
            </w:tcBorders>
            <w:shd w:val="clear" w:color="auto" w:fill="auto"/>
            <w:noWrap/>
            <w:vAlign w:val="bottom"/>
            <w:hideMark/>
          </w:tcPr>
          <w:p w14:paraId="0843F800"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33%</w:t>
            </w:r>
          </w:p>
        </w:tc>
        <w:tc>
          <w:tcPr>
            <w:tcW w:w="1425" w:type="dxa"/>
            <w:tcBorders>
              <w:top w:val="single" w:sz="4" w:space="0" w:color="44B3E1"/>
              <w:left w:val="nil"/>
              <w:bottom w:val="single" w:sz="4" w:space="0" w:color="44B3E1"/>
              <w:right w:val="single" w:sz="4" w:space="0" w:color="44B3E1"/>
            </w:tcBorders>
            <w:shd w:val="clear" w:color="auto" w:fill="auto"/>
            <w:noWrap/>
            <w:vAlign w:val="bottom"/>
            <w:hideMark/>
          </w:tcPr>
          <w:p w14:paraId="328DCF00"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100%</w:t>
            </w:r>
          </w:p>
        </w:tc>
      </w:tr>
      <w:tr w:rsidR="00447051" w:rsidRPr="00694415" w14:paraId="660B5206" w14:textId="77777777" w:rsidTr="7883D937">
        <w:trPr>
          <w:trHeight w:val="320"/>
        </w:trPr>
        <w:tc>
          <w:tcPr>
            <w:tcW w:w="3595" w:type="dxa"/>
            <w:tcBorders>
              <w:top w:val="single" w:sz="4" w:space="0" w:color="44B3E1"/>
              <w:left w:val="single" w:sz="4" w:space="0" w:color="44B3E1"/>
              <w:bottom w:val="single" w:sz="4" w:space="0" w:color="44B3E1"/>
              <w:right w:val="nil"/>
            </w:tcBorders>
            <w:shd w:val="clear" w:color="auto" w:fill="C0E6F5"/>
            <w:noWrap/>
            <w:vAlign w:val="bottom"/>
            <w:hideMark/>
          </w:tcPr>
          <w:p w14:paraId="290F0EAD" w14:textId="77777777" w:rsidR="00447051" w:rsidRPr="00694415" w:rsidRDefault="00447051">
            <w:pPr>
              <w:rPr>
                <w:rFonts w:ascii="Arial" w:hAnsi="Arial"/>
                <w:color w:val="000000"/>
                <w:sz w:val="18"/>
                <w:szCs w:val="18"/>
              </w:rPr>
            </w:pPr>
            <w:r w:rsidRPr="00694415">
              <w:rPr>
                <w:rFonts w:ascii="Arial" w:hAnsi="Arial"/>
                <w:color w:val="000000"/>
                <w:sz w:val="18"/>
                <w:szCs w:val="18"/>
              </w:rPr>
              <w:t>White</w:t>
            </w:r>
          </w:p>
        </w:tc>
        <w:tc>
          <w:tcPr>
            <w:tcW w:w="1320" w:type="dxa"/>
            <w:tcBorders>
              <w:top w:val="single" w:sz="4" w:space="0" w:color="44B3E1"/>
              <w:left w:val="nil"/>
              <w:bottom w:val="single" w:sz="4" w:space="0" w:color="44B3E1"/>
              <w:right w:val="nil"/>
            </w:tcBorders>
            <w:shd w:val="clear" w:color="auto" w:fill="C0E6F5"/>
            <w:noWrap/>
            <w:vAlign w:val="bottom"/>
            <w:hideMark/>
          </w:tcPr>
          <w:p w14:paraId="41B2BCBB"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31%</w:t>
            </w:r>
          </w:p>
        </w:tc>
        <w:tc>
          <w:tcPr>
            <w:tcW w:w="1460" w:type="dxa"/>
            <w:tcBorders>
              <w:top w:val="single" w:sz="4" w:space="0" w:color="44B3E1"/>
              <w:left w:val="nil"/>
              <w:bottom w:val="single" w:sz="4" w:space="0" w:color="44B3E1"/>
              <w:right w:val="nil"/>
            </w:tcBorders>
            <w:shd w:val="clear" w:color="auto" w:fill="C0E6F5"/>
            <w:noWrap/>
            <w:vAlign w:val="bottom"/>
            <w:hideMark/>
          </w:tcPr>
          <w:p w14:paraId="00FF24C5"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32%</w:t>
            </w:r>
          </w:p>
        </w:tc>
        <w:tc>
          <w:tcPr>
            <w:tcW w:w="1440" w:type="dxa"/>
            <w:tcBorders>
              <w:top w:val="single" w:sz="4" w:space="0" w:color="44B3E1"/>
              <w:left w:val="nil"/>
              <w:bottom w:val="single" w:sz="4" w:space="0" w:color="44B3E1"/>
              <w:right w:val="nil"/>
            </w:tcBorders>
            <w:shd w:val="clear" w:color="auto" w:fill="C0E6F5"/>
            <w:noWrap/>
            <w:vAlign w:val="bottom"/>
            <w:hideMark/>
          </w:tcPr>
          <w:p w14:paraId="573258A8"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37%</w:t>
            </w:r>
          </w:p>
        </w:tc>
        <w:tc>
          <w:tcPr>
            <w:tcW w:w="1425" w:type="dxa"/>
            <w:tcBorders>
              <w:top w:val="single" w:sz="4" w:space="0" w:color="44B3E1"/>
              <w:left w:val="nil"/>
              <w:bottom w:val="single" w:sz="4" w:space="0" w:color="44B3E1"/>
              <w:right w:val="single" w:sz="4" w:space="0" w:color="44B3E1"/>
            </w:tcBorders>
            <w:shd w:val="clear" w:color="auto" w:fill="C0E6F5"/>
            <w:noWrap/>
            <w:vAlign w:val="bottom"/>
            <w:hideMark/>
          </w:tcPr>
          <w:p w14:paraId="417FFCA0"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100%</w:t>
            </w:r>
          </w:p>
        </w:tc>
      </w:tr>
      <w:tr w:rsidR="00447051" w:rsidRPr="00694415" w14:paraId="232A5A83" w14:textId="77777777" w:rsidTr="7883D937">
        <w:trPr>
          <w:trHeight w:val="320"/>
        </w:trPr>
        <w:tc>
          <w:tcPr>
            <w:tcW w:w="3595" w:type="dxa"/>
            <w:tcBorders>
              <w:top w:val="single" w:sz="4" w:space="0" w:color="44B3E1"/>
              <w:left w:val="single" w:sz="4" w:space="0" w:color="44B3E1"/>
              <w:bottom w:val="single" w:sz="4" w:space="0" w:color="44B3E1"/>
              <w:right w:val="nil"/>
            </w:tcBorders>
            <w:shd w:val="clear" w:color="auto" w:fill="auto"/>
            <w:noWrap/>
            <w:vAlign w:val="bottom"/>
            <w:hideMark/>
          </w:tcPr>
          <w:p w14:paraId="5B56B075" w14:textId="77777777" w:rsidR="00447051" w:rsidRPr="00694415" w:rsidRDefault="00447051">
            <w:pPr>
              <w:rPr>
                <w:rFonts w:ascii="Arial" w:hAnsi="Arial"/>
                <w:color w:val="000000"/>
                <w:sz w:val="18"/>
                <w:szCs w:val="18"/>
              </w:rPr>
            </w:pPr>
            <w:r w:rsidRPr="00694415">
              <w:rPr>
                <w:rFonts w:ascii="Arial" w:hAnsi="Arial"/>
                <w:color w:val="000000"/>
                <w:sz w:val="18"/>
                <w:szCs w:val="18"/>
              </w:rPr>
              <w:t>Grand Total</w:t>
            </w:r>
          </w:p>
        </w:tc>
        <w:tc>
          <w:tcPr>
            <w:tcW w:w="1320" w:type="dxa"/>
            <w:tcBorders>
              <w:top w:val="single" w:sz="4" w:space="0" w:color="44B3E1"/>
              <w:left w:val="nil"/>
              <w:bottom w:val="single" w:sz="4" w:space="0" w:color="44B3E1"/>
              <w:right w:val="nil"/>
            </w:tcBorders>
            <w:shd w:val="clear" w:color="auto" w:fill="auto"/>
            <w:noWrap/>
            <w:vAlign w:val="bottom"/>
            <w:hideMark/>
          </w:tcPr>
          <w:p w14:paraId="27BC5125"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31%</w:t>
            </w:r>
          </w:p>
        </w:tc>
        <w:tc>
          <w:tcPr>
            <w:tcW w:w="1460" w:type="dxa"/>
            <w:tcBorders>
              <w:top w:val="single" w:sz="4" w:space="0" w:color="44B3E1"/>
              <w:left w:val="nil"/>
              <w:bottom w:val="single" w:sz="4" w:space="0" w:color="44B3E1"/>
              <w:right w:val="nil"/>
            </w:tcBorders>
            <w:shd w:val="clear" w:color="auto" w:fill="auto"/>
            <w:noWrap/>
            <w:vAlign w:val="bottom"/>
            <w:hideMark/>
          </w:tcPr>
          <w:p w14:paraId="7E81CDB5"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34%</w:t>
            </w:r>
          </w:p>
        </w:tc>
        <w:tc>
          <w:tcPr>
            <w:tcW w:w="1440" w:type="dxa"/>
            <w:tcBorders>
              <w:top w:val="single" w:sz="4" w:space="0" w:color="44B3E1"/>
              <w:left w:val="nil"/>
              <w:bottom w:val="single" w:sz="4" w:space="0" w:color="44B3E1"/>
              <w:right w:val="nil"/>
            </w:tcBorders>
            <w:shd w:val="clear" w:color="auto" w:fill="auto"/>
            <w:noWrap/>
            <w:vAlign w:val="bottom"/>
            <w:hideMark/>
          </w:tcPr>
          <w:p w14:paraId="54BD8DB7"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35%</w:t>
            </w:r>
          </w:p>
        </w:tc>
        <w:tc>
          <w:tcPr>
            <w:tcW w:w="1425" w:type="dxa"/>
            <w:tcBorders>
              <w:top w:val="single" w:sz="4" w:space="0" w:color="44B3E1"/>
              <w:left w:val="nil"/>
              <w:bottom w:val="single" w:sz="4" w:space="0" w:color="44B3E1"/>
              <w:right w:val="single" w:sz="4" w:space="0" w:color="44B3E1"/>
            </w:tcBorders>
            <w:shd w:val="clear" w:color="auto" w:fill="auto"/>
            <w:noWrap/>
            <w:vAlign w:val="bottom"/>
            <w:hideMark/>
          </w:tcPr>
          <w:p w14:paraId="06F29427" w14:textId="77777777" w:rsidR="00447051" w:rsidRPr="00694415" w:rsidRDefault="00447051">
            <w:pPr>
              <w:jc w:val="right"/>
              <w:rPr>
                <w:rFonts w:ascii="Arial" w:hAnsi="Arial"/>
                <w:color w:val="000000"/>
                <w:sz w:val="18"/>
                <w:szCs w:val="18"/>
              </w:rPr>
            </w:pPr>
            <w:r w:rsidRPr="00694415">
              <w:rPr>
                <w:rFonts w:ascii="Arial" w:hAnsi="Arial"/>
                <w:color w:val="000000"/>
                <w:sz w:val="18"/>
                <w:szCs w:val="18"/>
              </w:rPr>
              <w:t>100%</w:t>
            </w:r>
          </w:p>
        </w:tc>
      </w:tr>
    </w:tbl>
    <w:p w14:paraId="49D6E092" w14:textId="77777777" w:rsidR="00447051" w:rsidRPr="00E36E96" w:rsidRDefault="00447051">
      <w:pPr>
        <w:rPr>
          <w:rFonts w:cs="Calibri"/>
        </w:rPr>
      </w:pPr>
    </w:p>
    <w:p w14:paraId="5C24B3E8" w14:textId="0F6B26E8" w:rsidR="00447051" w:rsidRDefault="7883D937" w:rsidP="7883D937">
      <w:pPr>
        <w:rPr>
          <w:rFonts w:cs="Calibri"/>
          <w:lang w:val="en-US"/>
        </w:rPr>
      </w:pPr>
      <w:r w:rsidRPr="7883D937">
        <w:rPr>
          <w:rFonts w:cs="Calibri"/>
          <w:lang w:val="en-US"/>
        </w:rPr>
        <w:t xml:space="preserve">The majority responded that they didn’t know if the </w:t>
      </w:r>
      <w:del w:id="361" w:author="Guest User" w:date="2025-01-20T19:55:00Z">
        <w:r w:rsidRPr="7883D937">
          <w:rPr>
            <w:rFonts w:cs="Calibri"/>
            <w:lang w:val="en-US"/>
          </w:rPr>
          <w:delText>presbytery</w:delText>
        </w:r>
      </w:del>
      <w:ins w:id="362" w:author="Guest User" w:date="2025-01-20T19:55:00Z">
        <w:r w:rsidR="38C76308" w:rsidRPr="7BCFBB91">
          <w:rPr>
            <w:rFonts w:cs="Calibri"/>
            <w:lang w:val="en-US"/>
          </w:rPr>
          <w:t>Presbytery</w:t>
        </w:r>
      </w:ins>
      <w:r w:rsidRPr="7883D937">
        <w:rPr>
          <w:rFonts w:cs="Calibri"/>
          <w:lang w:val="en-US"/>
        </w:rPr>
        <w:t xml:space="preserve"> prioritizes long-term financial stability over present ministry needs. Those that did have an opinion were more likely to agree.</w:t>
      </w:r>
    </w:p>
    <w:p w14:paraId="0716C232" w14:textId="77777777" w:rsidR="00447051" w:rsidRPr="00E36E96" w:rsidRDefault="00447051">
      <w:pPr>
        <w:rPr>
          <w:rFonts w:cs="Calibri"/>
        </w:rPr>
      </w:pPr>
    </w:p>
    <w:tbl>
      <w:tblPr>
        <w:tblW w:w="5275" w:type="dxa"/>
        <w:tblLook w:val="04A0" w:firstRow="1" w:lastRow="0" w:firstColumn="1" w:lastColumn="0" w:noHBand="0" w:noVBand="1"/>
      </w:tblPr>
      <w:tblGrid>
        <w:gridCol w:w="3955"/>
        <w:gridCol w:w="1320"/>
      </w:tblGrid>
      <w:tr w:rsidR="00447051" w:rsidRPr="00E36E96" w14:paraId="36D53BE1" w14:textId="77777777" w:rsidTr="7883D937">
        <w:trPr>
          <w:trHeight w:val="680"/>
        </w:trPr>
        <w:tc>
          <w:tcPr>
            <w:tcW w:w="3955" w:type="dxa"/>
            <w:tcBorders>
              <w:top w:val="single" w:sz="4" w:space="0" w:color="44B3E1"/>
              <w:left w:val="single" w:sz="4" w:space="0" w:color="44B3E1"/>
              <w:bottom w:val="single" w:sz="4" w:space="0" w:color="44B3E1"/>
              <w:right w:val="nil"/>
            </w:tcBorders>
            <w:shd w:val="clear" w:color="auto" w:fill="156082"/>
            <w:vAlign w:val="bottom"/>
            <w:hideMark/>
          </w:tcPr>
          <w:p w14:paraId="0F24B5C2" w14:textId="77777777" w:rsidR="00447051" w:rsidRPr="00E36E96" w:rsidRDefault="00447051">
            <w:pPr>
              <w:rPr>
                <w:rFonts w:ascii="Arial" w:hAnsi="Arial"/>
                <w:b/>
                <w:bCs/>
                <w:color w:val="FFFFFF"/>
                <w:sz w:val="20"/>
                <w:szCs w:val="20"/>
              </w:rPr>
            </w:pPr>
            <w:r w:rsidRPr="00E36E96">
              <w:rPr>
                <w:rFonts w:ascii="Arial" w:hAnsi="Arial"/>
                <w:b/>
                <w:bCs/>
                <w:color w:val="FFFFFF"/>
                <w:sz w:val="20"/>
                <w:szCs w:val="20"/>
              </w:rPr>
              <w:t>19. The presbytery prioritizes long-term financial stability over present ministry needs</w:t>
            </w:r>
          </w:p>
        </w:tc>
        <w:tc>
          <w:tcPr>
            <w:tcW w:w="1320" w:type="dxa"/>
            <w:tcBorders>
              <w:top w:val="single" w:sz="4" w:space="0" w:color="44B3E1"/>
              <w:left w:val="nil"/>
              <w:bottom w:val="single" w:sz="4" w:space="0" w:color="44B3E1"/>
              <w:right w:val="single" w:sz="4" w:space="0" w:color="44B3E1"/>
            </w:tcBorders>
            <w:shd w:val="clear" w:color="auto" w:fill="156082"/>
            <w:noWrap/>
            <w:vAlign w:val="bottom"/>
            <w:hideMark/>
          </w:tcPr>
          <w:p w14:paraId="0E5D92CB" w14:textId="77777777" w:rsidR="00447051" w:rsidRPr="00E36E96" w:rsidRDefault="00447051">
            <w:pPr>
              <w:jc w:val="right"/>
              <w:rPr>
                <w:rFonts w:ascii="Arial" w:hAnsi="Arial"/>
                <w:b/>
                <w:bCs/>
                <w:color w:val="FFFFFF"/>
                <w:sz w:val="20"/>
                <w:szCs w:val="20"/>
              </w:rPr>
            </w:pPr>
            <w:r w:rsidRPr="00E36E96">
              <w:rPr>
                <w:rFonts w:ascii="Arial" w:hAnsi="Arial"/>
                <w:b/>
                <w:bCs/>
                <w:color w:val="FFFFFF"/>
                <w:sz w:val="20"/>
                <w:szCs w:val="20"/>
              </w:rPr>
              <w:t>Percent</w:t>
            </w:r>
          </w:p>
        </w:tc>
      </w:tr>
      <w:tr w:rsidR="00447051" w:rsidRPr="00E36E96" w14:paraId="4BC09434" w14:textId="77777777" w:rsidTr="7883D937">
        <w:trPr>
          <w:trHeight w:val="320"/>
        </w:trPr>
        <w:tc>
          <w:tcPr>
            <w:tcW w:w="3955" w:type="dxa"/>
            <w:tcBorders>
              <w:top w:val="single" w:sz="4" w:space="0" w:color="44B3E1"/>
              <w:left w:val="single" w:sz="4" w:space="0" w:color="44B3E1"/>
              <w:bottom w:val="single" w:sz="4" w:space="0" w:color="44B3E1"/>
              <w:right w:val="nil"/>
            </w:tcBorders>
            <w:shd w:val="clear" w:color="auto" w:fill="C0E6F5"/>
            <w:noWrap/>
            <w:vAlign w:val="bottom"/>
            <w:hideMark/>
          </w:tcPr>
          <w:p w14:paraId="2D67012E" w14:textId="77777777" w:rsidR="00447051" w:rsidRPr="00E36E96" w:rsidRDefault="00447051">
            <w:pPr>
              <w:rPr>
                <w:rFonts w:ascii="Arial" w:hAnsi="Arial"/>
                <w:color w:val="000000"/>
                <w:sz w:val="20"/>
                <w:szCs w:val="20"/>
              </w:rPr>
            </w:pPr>
            <w:r w:rsidRPr="00E36E96">
              <w:rPr>
                <w:rFonts w:ascii="Arial" w:hAnsi="Arial"/>
                <w:color w:val="000000"/>
                <w:sz w:val="20"/>
                <w:szCs w:val="20"/>
              </w:rPr>
              <w:t>Agree</w:t>
            </w:r>
          </w:p>
        </w:tc>
        <w:tc>
          <w:tcPr>
            <w:tcW w:w="1320" w:type="dxa"/>
            <w:tcBorders>
              <w:top w:val="single" w:sz="4" w:space="0" w:color="44B3E1"/>
              <w:left w:val="nil"/>
              <w:bottom w:val="single" w:sz="4" w:space="0" w:color="44B3E1"/>
              <w:right w:val="single" w:sz="4" w:space="0" w:color="44B3E1"/>
            </w:tcBorders>
            <w:shd w:val="clear" w:color="auto" w:fill="C0E6F5"/>
            <w:noWrap/>
            <w:vAlign w:val="bottom"/>
            <w:hideMark/>
          </w:tcPr>
          <w:p w14:paraId="63A4FE67" w14:textId="77777777" w:rsidR="00447051" w:rsidRPr="00E36E96" w:rsidRDefault="00447051">
            <w:pPr>
              <w:jc w:val="right"/>
              <w:rPr>
                <w:rFonts w:ascii="Arial" w:hAnsi="Arial"/>
                <w:color w:val="000000"/>
                <w:sz w:val="20"/>
                <w:szCs w:val="20"/>
              </w:rPr>
            </w:pPr>
            <w:r w:rsidRPr="00E36E96">
              <w:rPr>
                <w:rFonts w:ascii="Arial" w:hAnsi="Arial"/>
                <w:color w:val="000000"/>
                <w:sz w:val="20"/>
                <w:szCs w:val="20"/>
              </w:rPr>
              <w:t>32%</w:t>
            </w:r>
          </w:p>
        </w:tc>
      </w:tr>
      <w:tr w:rsidR="00447051" w:rsidRPr="00E36E96" w14:paraId="45EE4546" w14:textId="77777777" w:rsidTr="7883D937">
        <w:trPr>
          <w:trHeight w:val="320"/>
        </w:trPr>
        <w:tc>
          <w:tcPr>
            <w:tcW w:w="3955" w:type="dxa"/>
            <w:tcBorders>
              <w:top w:val="single" w:sz="4" w:space="0" w:color="44B3E1"/>
              <w:left w:val="single" w:sz="4" w:space="0" w:color="44B3E1"/>
              <w:bottom w:val="single" w:sz="4" w:space="0" w:color="44B3E1"/>
              <w:right w:val="nil"/>
            </w:tcBorders>
            <w:shd w:val="clear" w:color="auto" w:fill="auto"/>
            <w:noWrap/>
            <w:vAlign w:val="bottom"/>
            <w:hideMark/>
          </w:tcPr>
          <w:p w14:paraId="3602601D" w14:textId="77777777" w:rsidR="00447051" w:rsidRPr="00E36E96" w:rsidRDefault="00447051">
            <w:pPr>
              <w:rPr>
                <w:rFonts w:ascii="Arial" w:hAnsi="Arial"/>
                <w:color w:val="000000"/>
                <w:sz w:val="20"/>
                <w:szCs w:val="20"/>
              </w:rPr>
            </w:pPr>
            <w:r w:rsidRPr="00E36E96">
              <w:rPr>
                <w:rFonts w:ascii="Arial" w:hAnsi="Arial"/>
                <w:color w:val="000000"/>
                <w:sz w:val="20"/>
                <w:szCs w:val="20"/>
              </w:rPr>
              <w:t>Disagree</w:t>
            </w:r>
          </w:p>
        </w:tc>
        <w:tc>
          <w:tcPr>
            <w:tcW w:w="1320" w:type="dxa"/>
            <w:tcBorders>
              <w:top w:val="single" w:sz="4" w:space="0" w:color="44B3E1"/>
              <w:left w:val="nil"/>
              <w:bottom w:val="single" w:sz="4" w:space="0" w:color="44B3E1"/>
              <w:right w:val="single" w:sz="4" w:space="0" w:color="44B3E1"/>
            </w:tcBorders>
            <w:shd w:val="clear" w:color="auto" w:fill="auto"/>
            <w:noWrap/>
            <w:vAlign w:val="bottom"/>
            <w:hideMark/>
          </w:tcPr>
          <w:p w14:paraId="142E0E7B" w14:textId="77777777" w:rsidR="00447051" w:rsidRPr="00E36E96" w:rsidRDefault="00447051">
            <w:pPr>
              <w:jc w:val="right"/>
              <w:rPr>
                <w:rFonts w:ascii="Arial" w:hAnsi="Arial"/>
                <w:color w:val="000000"/>
                <w:sz w:val="20"/>
                <w:szCs w:val="20"/>
              </w:rPr>
            </w:pPr>
            <w:r w:rsidRPr="00E36E96">
              <w:rPr>
                <w:rFonts w:ascii="Arial" w:hAnsi="Arial"/>
                <w:color w:val="000000"/>
                <w:sz w:val="20"/>
                <w:szCs w:val="20"/>
              </w:rPr>
              <w:t>16%</w:t>
            </w:r>
          </w:p>
        </w:tc>
      </w:tr>
      <w:tr w:rsidR="00447051" w:rsidRPr="00E36E96" w14:paraId="46AA2FE3" w14:textId="77777777" w:rsidTr="7883D937">
        <w:trPr>
          <w:trHeight w:val="320"/>
        </w:trPr>
        <w:tc>
          <w:tcPr>
            <w:tcW w:w="3955" w:type="dxa"/>
            <w:tcBorders>
              <w:top w:val="single" w:sz="4" w:space="0" w:color="44B3E1"/>
              <w:left w:val="single" w:sz="4" w:space="0" w:color="44B3E1"/>
              <w:bottom w:val="single" w:sz="4" w:space="0" w:color="44B3E1"/>
              <w:right w:val="nil"/>
            </w:tcBorders>
            <w:shd w:val="clear" w:color="auto" w:fill="C0E6F5"/>
            <w:noWrap/>
            <w:vAlign w:val="bottom"/>
            <w:hideMark/>
          </w:tcPr>
          <w:p w14:paraId="60E457EF" w14:textId="77777777" w:rsidR="00447051" w:rsidRPr="00E36E96" w:rsidRDefault="7883D937" w:rsidP="7883D937">
            <w:pPr>
              <w:rPr>
                <w:rFonts w:ascii="Arial" w:hAnsi="Arial"/>
                <w:color w:val="000000"/>
                <w:sz w:val="20"/>
                <w:szCs w:val="20"/>
                <w:lang w:val="en-US"/>
              </w:rPr>
            </w:pPr>
            <w:r w:rsidRPr="7883D937">
              <w:rPr>
                <w:rFonts w:ascii="Arial" w:hAnsi="Arial"/>
                <w:color w:val="000000" w:themeColor="text1"/>
                <w:sz w:val="20"/>
                <w:szCs w:val="20"/>
                <w:lang w:val="en-US"/>
              </w:rPr>
              <w:t>Don't know</w:t>
            </w:r>
          </w:p>
        </w:tc>
        <w:tc>
          <w:tcPr>
            <w:tcW w:w="1320" w:type="dxa"/>
            <w:tcBorders>
              <w:top w:val="single" w:sz="4" w:space="0" w:color="44B3E1"/>
              <w:left w:val="nil"/>
              <w:bottom w:val="single" w:sz="4" w:space="0" w:color="44B3E1"/>
              <w:right w:val="single" w:sz="4" w:space="0" w:color="44B3E1"/>
            </w:tcBorders>
            <w:shd w:val="clear" w:color="auto" w:fill="C0E6F5"/>
            <w:noWrap/>
            <w:vAlign w:val="bottom"/>
            <w:hideMark/>
          </w:tcPr>
          <w:p w14:paraId="330E4CEF" w14:textId="77777777" w:rsidR="00447051" w:rsidRPr="00E36E96" w:rsidRDefault="00447051">
            <w:pPr>
              <w:jc w:val="right"/>
              <w:rPr>
                <w:rFonts w:ascii="Arial" w:hAnsi="Arial"/>
                <w:color w:val="000000"/>
                <w:sz w:val="20"/>
                <w:szCs w:val="20"/>
              </w:rPr>
            </w:pPr>
            <w:r w:rsidRPr="00E36E96">
              <w:rPr>
                <w:rFonts w:ascii="Arial" w:hAnsi="Arial"/>
                <w:color w:val="000000"/>
                <w:sz w:val="20"/>
                <w:szCs w:val="20"/>
              </w:rPr>
              <w:t>51%</w:t>
            </w:r>
          </w:p>
        </w:tc>
      </w:tr>
      <w:tr w:rsidR="00447051" w:rsidRPr="00E36E96" w14:paraId="0A342F48" w14:textId="77777777" w:rsidTr="7883D937">
        <w:trPr>
          <w:trHeight w:val="320"/>
        </w:trPr>
        <w:tc>
          <w:tcPr>
            <w:tcW w:w="3955" w:type="dxa"/>
            <w:tcBorders>
              <w:top w:val="single" w:sz="4" w:space="0" w:color="44B3E1"/>
              <w:left w:val="single" w:sz="4" w:space="0" w:color="44B3E1"/>
              <w:bottom w:val="single" w:sz="4" w:space="0" w:color="44B3E1"/>
              <w:right w:val="nil"/>
            </w:tcBorders>
            <w:shd w:val="clear" w:color="auto" w:fill="auto"/>
            <w:noWrap/>
            <w:vAlign w:val="bottom"/>
            <w:hideMark/>
          </w:tcPr>
          <w:p w14:paraId="09FBE0C0" w14:textId="77777777" w:rsidR="00447051" w:rsidRPr="00E36E96" w:rsidRDefault="00447051">
            <w:pPr>
              <w:rPr>
                <w:rFonts w:ascii="Arial" w:hAnsi="Arial"/>
                <w:color w:val="000000"/>
                <w:sz w:val="20"/>
                <w:szCs w:val="20"/>
              </w:rPr>
            </w:pPr>
            <w:r w:rsidRPr="00E36E96">
              <w:rPr>
                <w:rFonts w:ascii="Arial" w:hAnsi="Arial"/>
                <w:color w:val="000000"/>
                <w:sz w:val="20"/>
                <w:szCs w:val="20"/>
              </w:rPr>
              <w:t>Total</w:t>
            </w:r>
          </w:p>
        </w:tc>
        <w:tc>
          <w:tcPr>
            <w:tcW w:w="1320" w:type="dxa"/>
            <w:tcBorders>
              <w:top w:val="single" w:sz="4" w:space="0" w:color="44B3E1"/>
              <w:left w:val="nil"/>
              <w:bottom w:val="single" w:sz="4" w:space="0" w:color="44B3E1"/>
              <w:right w:val="single" w:sz="4" w:space="0" w:color="44B3E1"/>
            </w:tcBorders>
            <w:shd w:val="clear" w:color="auto" w:fill="auto"/>
            <w:noWrap/>
            <w:vAlign w:val="bottom"/>
            <w:hideMark/>
          </w:tcPr>
          <w:p w14:paraId="1EE9CB97" w14:textId="77777777" w:rsidR="00447051" w:rsidRPr="00E36E96" w:rsidRDefault="00447051">
            <w:pPr>
              <w:jc w:val="right"/>
              <w:rPr>
                <w:rFonts w:ascii="Arial" w:hAnsi="Arial"/>
                <w:color w:val="000000"/>
                <w:sz w:val="20"/>
                <w:szCs w:val="20"/>
              </w:rPr>
            </w:pPr>
            <w:r w:rsidRPr="00E36E96">
              <w:rPr>
                <w:rFonts w:ascii="Arial" w:hAnsi="Arial"/>
                <w:color w:val="000000"/>
                <w:sz w:val="20"/>
                <w:szCs w:val="20"/>
              </w:rPr>
              <w:t>100%</w:t>
            </w:r>
          </w:p>
        </w:tc>
      </w:tr>
    </w:tbl>
    <w:p w14:paraId="0F06A551" w14:textId="77777777" w:rsidR="00447051" w:rsidRPr="00AD4688" w:rsidRDefault="00447051">
      <w:pPr>
        <w:rPr>
          <w:rFonts w:cs="Calibri"/>
        </w:rPr>
      </w:pPr>
    </w:p>
    <w:p w14:paraId="0D00C4D5" w14:textId="044A355C" w:rsidR="00447051" w:rsidRPr="00AD4688" w:rsidRDefault="00447051">
      <w:pPr>
        <w:rPr>
          <w:rFonts w:cs="Calibri"/>
        </w:rPr>
      </w:pPr>
      <w:r w:rsidRPr="00AD4688">
        <w:rPr>
          <w:rFonts w:cs="Calibri"/>
        </w:rPr>
        <w:t xml:space="preserve">Additionally, 65% of Black/African American, African respondents agreed that the </w:t>
      </w:r>
      <w:del w:id="363" w:author="Guest User" w:date="2025-01-20T19:55:00Z">
        <w:r w:rsidRPr="00AD4688">
          <w:rPr>
            <w:rFonts w:cs="Calibri"/>
          </w:rPr>
          <w:delText>presbytery</w:delText>
        </w:r>
      </w:del>
      <w:ins w:id="364" w:author="Guest User" w:date="2025-01-20T19:55:00Z">
        <w:r w:rsidR="711AA85E" w:rsidRPr="7BCFBB91">
          <w:rPr>
            <w:rFonts w:cs="Calibri"/>
          </w:rPr>
          <w:t>Presbytery</w:t>
        </w:r>
      </w:ins>
      <w:r w:rsidRPr="00AD4688">
        <w:rPr>
          <w:rFonts w:cs="Calibri"/>
        </w:rPr>
        <w:t xml:space="preserve"> prioritizes long-term financial stability over present ministry needs.</w:t>
      </w:r>
    </w:p>
    <w:p w14:paraId="1E1916BB" w14:textId="77777777" w:rsidR="00447051" w:rsidRDefault="00447051"/>
    <w:tbl>
      <w:tblPr>
        <w:tblW w:w="8465" w:type="dxa"/>
        <w:tblLayout w:type="fixed"/>
        <w:tblLook w:val="04A0" w:firstRow="1" w:lastRow="0" w:firstColumn="1" w:lastColumn="0" w:noHBand="0" w:noVBand="1"/>
      </w:tblPr>
      <w:tblGrid>
        <w:gridCol w:w="3595"/>
        <w:gridCol w:w="1320"/>
        <w:gridCol w:w="1200"/>
        <w:gridCol w:w="1270"/>
        <w:gridCol w:w="1080"/>
      </w:tblGrid>
      <w:tr w:rsidR="00447051" w:rsidRPr="00B32E01" w14:paraId="55A196FD" w14:textId="77777777" w:rsidTr="7883D937">
        <w:trPr>
          <w:trHeight w:val="680"/>
        </w:trPr>
        <w:tc>
          <w:tcPr>
            <w:tcW w:w="3595" w:type="dxa"/>
            <w:tcBorders>
              <w:top w:val="single" w:sz="4" w:space="0" w:color="44B3E1"/>
              <w:left w:val="single" w:sz="4" w:space="0" w:color="44B3E1"/>
              <w:bottom w:val="single" w:sz="4" w:space="0" w:color="44B3E1"/>
              <w:right w:val="nil"/>
            </w:tcBorders>
            <w:shd w:val="clear" w:color="auto" w:fill="156082"/>
            <w:vAlign w:val="bottom"/>
            <w:hideMark/>
          </w:tcPr>
          <w:p w14:paraId="4389C2CC" w14:textId="77777777" w:rsidR="00447051" w:rsidRPr="00B32E01" w:rsidRDefault="00447051" w:rsidP="006A259F">
            <w:pPr>
              <w:keepNext/>
              <w:rPr>
                <w:rFonts w:ascii="Arial" w:hAnsi="Arial"/>
                <w:b/>
                <w:bCs/>
                <w:color w:val="FFFFFF"/>
                <w:sz w:val="20"/>
                <w:szCs w:val="20"/>
              </w:rPr>
            </w:pPr>
            <w:r w:rsidRPr="00B32E01">
              <w:rPr>
                <w:rFonts w:ascii="Arial" w:hAnsi="Arial"/>
                <w:b/>
                <w:bCs/>
                <w:color w:val="FFFFFF"/>
                <w:sz w:val="20"/>
                <w:szCs w:val="20"/>
              </w:rPr>
              <w:lastRenderedPageBreak/>
              <w:t>19. The presbytery prioritizes long-term financial stability over present ministry needs</w:t>
            </w:r>
          </w:p>
        </w:tc>
        <w:tc>
          <w:tcPr>
            <w:tcW w:w="1320" w:type="dxa"/>
            <w:tcBorders>
              <w:top w:val="single" w:sz="4" w:space="0" w:color="44B3E1"/>
              <w:left w:val="nil"/>
              <w:bottom w:val="single" w:sz="4" w:space="0" w:color="44B3E1"/>
              <w:right w:val="nil"/>
            </w:tcBorders>
            <w:shd w:val="clear" w:color="auto" w:fill="156082"/>
            <w:noWrap/>
            <w:vAlign w:val="bottom"/>
            <w:hideMark/>
          </w:tcPr>
          <w:p w14:paraId="1702F529" w14:textId="77777777" w:rsidR="00447051" w:rsidRPr="00B32E01" w:rsidRDefault="00447051">
            <w:pPr>
              <w:jc w:val="right"/>
              <w:rPr>
                <w:rFonts w:ascii="Arial" w:hAnsi="Arial"/>
                <w:b/>
                <w:bCs/>
                <w:color w:val="FFFFFF"/>
                <w:sz w:val="20"/>
                <w:szCs w:val="20"/>
              </w:rPr>
            </w:pPr>
            <w:r w:rsidRPr="00B32E01">
              <w:rPr>
                <w:rFonts w:ascii="Arial" w:hAnsi="Arial"/>
                <w:b/>
                <w:bCs/>
                <w:color w:val="FFFFFF"/>
                <w:sz w:val="20"/>
                <w:szCs w:val="20"/>
              </w:rPr>
              <w:t>Agree</w:t>
            </w:r>
          </w:p>
        </w:tc>
        <w:tc>
          <w:tcPr>
            <w:tcW w:w="1200" w:type="dxa"/>
            <w:tcBorders>
              <w:top w:val="single" w:sz="4" w:space="0" w:color="44B3E1"/>
              <w:left w:val="nil"/>
              <w:bottom w:val="single" w:sz="4" w:space="0" w:color="44B3E1"/>
              <w:right w:val="nil"/>
            </w:tcBorders>
            <w:shd w:val="clear" w:color="auto" w:fill="156082"/>
            <w:noWrap/>
            <w:vAlign w:val="bottom"/>
            <w:hideMark/>
          </w:tcPr>
          <w:p w14:paraId="6783F2B2" w14:textId="77777777" w:rsidR="00447051" w:rsidRPr="00B32E01" w:rsidRDefault="00447051">
            <w:pPr>
              <w:jc w:val="right"/>
              <w:rPr>
                <w:rFonts w:ascii="Arial" w:hAnsi="Arial"/>
                <w:b/>
                <w:bCs/>
                <w:color w:val="FFFFFF"/>
                <w:sz w:val="20"/>
                <w:szCs w:val="20"/>
              </w:rPr>
            </w:pPr>
            <w:r w:rsidRPr="00B32E01">
              <w:rPr>
                <w:rFonts w:ascii="Arial" w:hAnsi="Arial"/>
                <w:b/>
                <w:bCs/>
                <w:color w:val="FFFFFF"/>
                <w:sz w:val="20"/>
                <w:szCs w:val="20"/>
              </w:rPr>
              <w:t>Disagree</w:t>
            </w:r>
          </w:p>
        </w:tc>
        <w:tc>
          <w:tcPr>
            <w:tcW w:w="1270" w:type="dxa"/>
            <w:tcBorders>
              <w:top w:val="single" w:sz="4" w:space="0" w:color="44B3E1"/>
              <w:left w:val="nil"/>
              <w:bottom w:val="single" w:sz="4" w:space="0" w:color="44B3E1"/>
              <w:right w:val="nil"/>
            </w:tcBorders>
            <w:shd w:val="clear" w:color="auto" w:fill="156082"/>
            <w:noWrap/>
            <w:vAlign w:val="bottom"/>
            <w:hideMark/>
          </w:tcPr>
          <w:p w14:paraId="4C027779" w14:textId="77777777" w:rsidR="00447051" w:rsidRPr="00B32E01" w:rsidRDefault="7883D937" w:rsidP="7883D937">
            <w:pPr>
              <w:jc w:val="right"/>
              <w:rPr>
                <w:rFonts w:ascii="Arial" w:hAnsi="Arial"/>
                <w:b/>
                <w:bCs/>
                <w:color w:val="FFFFFF"/>
                <w:sz w:val="20"/>
                <w:szCs w:val="20"/>
                <w:lang w:val="en-US"/>
              </w:rPr>
            </w:pPr>
            <w:r w:rsidRPr="7883D937">
              <w:rPr>
                <w:rFonts w:ascii="Arial" w:hAnsi="Arial"/>
                <w:b/>
                <w:bCs/>
                <w:color w:val="FFFFFF" w:themeColor="background1"/>
                <w:sz w:val="20"/>
                <w:szCs w:val="20"/>
                <w:lang w:val="en-US"/>
              </w:rPr>
              <w:t>Don't Know</w:t>
            </w:r>
          </w:p>
        </w:tc>
        <w:tc>
          <w:tcPr>
            <w:tcW w:w="1080" w:type="dxa"/>
            <w:tcBorders>
              <w:top w:val="single" w:sz="4" w:space="0" w:color="44B3E1"/>
              <w:left w:val="nil"/>
              <w:bottom w:val="single" w:sz="4" w:space="0" w:color="44B3E1"/>
              <w:right w:val="single" w:sz="4" w:space="0" w:color="44B3E1"/>
            </w:tcBorders>
            <w:shd w:val="clear" w:color="auto" w:fill="156082"/>
            <w:noWrap/>
            <w:vAlign w:val="bottom"/>
            <w:hideMark/>
          </w:tcPr>
          <w:p w14:paraId="15AE2A83" w14:textId="77777777" w:rsidR="00447051" w:rsidRPr="00B32E01" w:rsidRDefault="00447051">
            <w:pPr>
              <w:jc w:val="right"/>
              <w:rPr>
                <w:rFonts w:ascii="Arial" w:hAnsi="Arial"/>
                <w:b/>
                <w:bCs/>
                <w:color w:val="FFFFFF"/>
                <w:sz w:val="20"/>
                <w:szCs w:val="20"/>
              </w:rPr>
            </w:pPr>
            <w:r w:rsidRPr="00B32E01">
              <w:rPr>
                <w:rFonts w:ascii="Arial" w:hAnsi="Arial"/>
                <w:b/>
                <w:bCs/>
                <w:color w:val="FFFFFF"/>
                <w:sz w:val="20"/>
                <w:szCs w:val="20"/>
              </w:rPr>
              <w:t>Total</w:t>
            </w:r>
          </w:p>
        </w:tc>
      </w:tr>
      <w:tr w:rsidR="00447051" w:rsidRPr="00B32E01" w14:paraId="4E5F42A4" w14:textId="77777777" w:rsidTr="7883D937">
        <w:trPr>
          <w:trHeight w:val="320"/>
        </w:trPr>
        <w:tc>
          <w:tcPr>
            <w:tcW w:w="3595" w:type="dxa"/>
            <w:tcBorders>
              <w:top w:val="single" w:sz="4" w:space="0" w:color="44B3E1"/>
              <w:left w:val="single" w:sz="4" w:space="0" w:color="44B3E1"/>
              <w:bottom w:val="single" w:sz="4" w:space="0" w:color="44B3E1"/>
              <w:right w:val="nil"/>
            </w:tcBorders>
            <w:shd w:val="clear" w:color="auto" w:fill="C0E6F5"/>
            <w:noWrap/>
            <w:vAlign w:val="bottom"/>
            <w:hideMark/>
          </w:tcPr>
          <w:p w14:paraId="332A58FA" w14:textId="77777777" w:rsidR="00447051" w:rsidRPr="00B32E01" w:rsidRDefault="00447051" w:rsidP="006A259F">
            <w:pPr>
              <w:keepNext/>
              <w:rPr>
                <w:rFonts w:ascii="Arial" w:hAnsi="Arial"/>
                <w:color w:val="000000"/>
                <w:sz w:val="20"/>
                <w:szCs w:val="20"/>
              </w:rPr>
            </w:pPr>
            <w:r w:rsidRPr="00B32E01">
              <w:rPr>
                <w:rFonts w:ascii="Arial" w:hAnsi="Arial"/>
                <w:color w:val="000000"/>
                <w:sz w:val="20"/>
                <w:szCs w:val="20"/>
              </w:rPr>
              <w:t>Asian/Pacific Islander/South Asian</w:t>
            </w:r>
          </w:p>
        </w:tc>
        <w:tc>
          <w:tcPr>
            <w:tcW w:w="1320" w:type="dxa"/>
            <w:tcBorders>
              <w:top w:val="single" w:sz="4" w:space="0" w:color="44B3E1"/>
              <w:left w:val="nil"/>
              <w:bottom w:val="single" w:sz="4" w:space="0" w:color="44B3E1"/>
              <w:right w:val="nil"/>
            </w:tcBorders>
            <w:shd w:val="clear" w:color="auto" w:fill="C0E6F5"/>
            <w:noWrap/>
            <w:vAlign w:val="bottom"/>
            <w:hideMark/>
          </w:tcPr>
          <w:p w14:paraId="7AA44C54"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29%</w:t>
            </w:r>
          </w:p>
        </w:tc>
        <w:tc>
          <w:tcPr>
            <w:tcW w:w="1200" w:type="dxa"/>
            <w:tcBorders>
              <w:top w:val="single" w:sz="4" w:space="0" w:color="44B3E1"/>
              <w:left w:val="nil"/>
              <w:bottom w:val="single" w:sz="4" w:space="0" w:color="44B3E1"/>
              <w:right w:val="nil"/>
            </w:tcBorders>
            <w:shd w:val="clear" w:color="auto" w:fill="C0E6F5"/>
            <w:noWrap/>
            <w:vAlign w:val="bottom"/>
            <w:hideMark/>
          </w:tcPr>
          <w:p w14:paraId="0C1126BC"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12%</w:t>
            </w:r>
          </w:p>
        </w:tc>
        <w:tc>
          <w:tcPr>
            <w:tcW w:w="1270" w:type="dxa"/>
            <w:tcBorders>
              <w:top w:val="single" w:sz="4" w:space="0" w:color="44B3E1"/>
              <w:left w:val="nil"/>
              <w:bottom w:val="single" w:sz="4" w:space="0" w:color="44B3E1"/>
              <w:right w:val="nil"/>
            </w:tcBorders>
            <w:shd w:val="clear" w:color="auto" w:fill="C0E6F5"/>
            <w:noWrap/>
            <w:vAlign w:val="bottom"/>
            <w:hideMark/>
          </w:tcPr>
          <w:p w14:paraId="0907A349"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59%</w:t>
            </w:r>
          </w:p>
        </w:tc>
        <w:tc>
          <w:tcPr>
            <w:tcW w:w="1080" w:type="dxa"/>
            <w:tcBorders>
              <w:top w:val="single" w:sz="4" w:space="0" w:color="44B3E1"/>
              <w:left w:val="nil"/>
              <w:bottom w:val="single" w:sz="4" w:space="0" w:color="44B3E1"/>
              <w:right w:val="single" w:sz="4" w:space="0" w:color="44B3E1"/>
            </w:tcBorders>
            <w:shd w:val="clear" w:color="auto" w:fill="C0E6F5"/>
            <w:noWrap/>
            <w:vAlign w:val="bottom"/>
            <w:hideMark/>
          </w:tcPr>
          <w:p w14:paraId="050FE8B6"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100%</w:t>
            </w:r>
          </w:p>
        </w:tc>
      </w:tr>
      <w:tr w:rsidR="00447051" w:rsidRPr="00B32E01" w14:paraId="27867241" w14:textId="77777777" w:rsidTr="7883D937">
        <w:trPr>
          <w:trHeight w:val="320"/>
        </w:trPr>
        <w:tc>
          <w:tcPr>
            <w:tcW w:w="3595" w:type="dxa"/>
            <w:tcBorders>
              <w:top w:val="single" w:sz="4" w:space="0" w:color="44B3E1"/>
              <w:left w:val="single" w:sz="4" w:space="0" w:color="44B3E1"/>
              <w:bottom w:val="single" w:sz="4" w:space="0" w:color="44B3E1"/>
              <w:right w:val="nil"/>
            </w:tcBorders>
            <w:shd w:val="clear" w:color="auto" w:fill="auto"/>
            <w:noWrap/>
            <w:vAlign w:val="bottom"/>
            <w:hideMark/>
          </w:tcPr>
          <w:p w14:paraId="378C7415" w14:textId="77777777" w:rsidR="00447051" w:rsidRPr="00B32E01" w:rsidRDefault="00447051" w:rsidP="006A259F">
            <w:pPr>
              <w:keepNext/>
              <w:rPr>
                <w:rFonts w:ascii="Arial" w:hAnsi="Arial"/>
                <w:color w:val="000000"/>
                <w:sz w:val="20"/>
                <w:szCs w:val="20"/>
              </w:rPr>
            </w:pPr>
            <w:r w:rsidRPr="00B32E01">
              <w:rPr>
                <w:rFonts w:ascii="Arial" w:hAnsi="Arial"/>
                <w:color w:val="000000"/>
                <w:sz w:val="20"/>
                <w:szCs w:val="20"/>
              </w:rPr>
              <w:t>Black/African American/African</w:t>
            </w:r>
          </w:p>
        </w:tc>
        <w:tc>
          <w:tcPr>
            <w:tcW w:w="1320" w:type="dxa"/>
            <w:tcBorders>
              <w:top w:val="single" w:sz="4" w:space="0" w:color="44B3E1"/>
              <w:left w:val="nil"/>
              <w:bottom w:val="single" w:sz="4" w:space="0" w:color="44B3E1"/>
              <w:right w:val="nil"/>
            </w:tcBorders>
            <w:shd w:val="clear" w:color="auto" w:fill="auto"/>
            <w:noWrap/>
            <w:vAlign w:val="bottom"/>
            <w:hideMark/>
          </w:tcPr>
          <w:p w14:paraId="224E0FB0"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65%</w:t>
            </w:r>
          </w:p>
        </w:tc>
        <w:tc>
          <w:tcPr>
            <w:tcW w:w="1200" w:type="dxa"/>
            <w:tcBorders>
              <w:top w:val="single" w:sz="4" w:space="0" w:color="44B3E1"/>
              <w:left w:val="nil"/>
              <w:bottom w:val="single" w:sz="4" w:space="0" w:color="44B3E1"/>
              <w:right w:val="nil"/>
            </w:tcBorders>
            <w:shd w:val="clear" w:color="auto" w:fill="auto"/>
            <w:noWrap/>
            <w:vAlign w:val="bottom"/>
            <w:hideMark/>
          </w:tcPr>
          <w:p w14:paraId="27BCA669"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6%</w:t>
            </w:r>
          </w:p>
        </w:tc>
        <w:tc>
          <w:tcPr>
            <w:tcW w:w="1270" w:type="dxa"/>
            <w:tcBorders>
              <w:top w:val="single" w:sz="4" w:space="0" w:color="44B3E1"/>
              <w:left w:val="nil"/>
              <w:bottom w:val="single" w:sz="4" w:space="0" w:color="44B3E1"/>
              <w:right w:val="nil"/>
            </w:tcBorders>
            <w:shd w:val="clear" w:color="auto" w:fill="auto"/>
            <w:noWrap/>
            <w:vAlign w:val="bottom"/>
            <w:hideMark/>
          </w:tcPr>
          <w:p w14:paraId="0B48CAF6"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29%</w:t>
            </w:r>
          </w:p>
        </w:tc>
        <w:tc>
          <w:tcPr>
            <w:tcW w:w="1080" w:type="dxa"/>
            <w:tcBorders>
              <w:top w:val="single" w:sz="4" w:space="0" w:color="44B3E1"/>
              <w:left w:val="nil"/>
              <w:bottom w:val="single" w:sz="4" w:space="0" w:color="44B3E1"/>
              <w:right w:val="single" w:sz="4" w:space="0" w:color="44B3E1"/>
            </w:tcBorders>
            <w:shd w:val="clear" w:color="auto" w:fill="auto"/>
            <w:noWrap/>
            <w:vAlign w:val="bottom"/>
            <w:hideMark/>
          </w:tcPr>
          <w:p w14:paraId="029EF76B"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100%</w:t>
            </w:r>
          </w:p>
        </w:tc>
      </w:tr>
      <w:tr w:rsidR="00447051" w:rsidRPr="00B32E01" w14:paraId="77893BB6" w14:textId="77777777" w:rsidTr="7883D937">
        <w:trPr>
          <w:trHeight w:val="320"/>
        </w:trPr>
        <w:tc>
          <w:tcPr>
            <w:tcW w:w="3595" w:type="dxa"/>
            <w:tcBorders>
              <w:top w:val="single" w:sz="4" w:space="0" w:color="44B3E1"/>
              <w:left w:val="single" w:sz="4" w:space="0" w:color="44B3E1"/>
              <w:bottom w:val="single" w:sz="4" w:space="0" w:color="44B3E1"/>
              <w:right w:val="nil"/>
            </w:tcBorders>
            <w:shd w:val="clear" w:color="auto" w:fill="C0E6F5"/>
            <w:noWrap/>
            <w:vAlign w:val="bottom"/>
            <w:hideMark/>
          </w:tcPr>
          <w:p w14:paraId="6BD9EBCC" w14:textId="77777777" w:rsidR="00447051" w:rsidRPr="00B32E01" w:rsidRDefault="00447051" w:rsidP="006A259F">
            <w:pPr>
              <w:keepNext/>
              <w:rPr>
                <w:rFonts w:ascii="Arial" w:hAnsi="Arial"/>
                <w:color w:val="000000"/>
                <w:sz w:val="20"/>
                <w:szCs w:val="20"/>
              </w:rPr>
            </w:pPr>
            <w:r w:rsidRPr="00B32E01">
              <w:rPr>
                <w:rFonts w:ascii="Arial" w:hAnsi="Arial"/>
                <w:color w:val="000000"/>
                <w:sz w:val="20"/>
                <w:szCs w:val="20"/>
              </w:rPr>
              <w:t>Hispanic/Latinx</w:t>
            </w:r>
          </w:p>
        </w:tc>
        <w:tc>
          <w:tcPr>
            <w:tcW w:w="1320" w:type="dxa"/>
            <w:tcBorders>
              <w:top w:val="single" w:sz="4" w:space="0" w:color="44B3E1"/>
              <w:left w:val="nil"/>
              <w:bottom w:val="single" w:sz="4" w:space="0" w:color="44B3E1"/>
              <w:right w:val="nil"/>
            </w:tcBorders>
            <w:shd w:val="clear" w:color="auto" w:fill="C0E6F5"/>
            <w:noWrap/>
            <w:vAlign w:val="bottom"/>
            <w:hideMark/>
          </w:tcPr>
          <w:p w14:paraId="2237ED31"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50%</w:t>
            </w:r>
          </w:p>
        </w:tc>
        <w:tc>
          <w:tcPr>
            <w:tcW w:w="1200" w:type="dxa"/>
            <w:tcBorders>
              <w:top w:val="single" w:sz="4" w:space="0" w:color="44B3E1"/>
              <w:left w:val="nil"/>
              <w:bottom w:val="single" w:sz="4" w:space="0" w:color="44B3E1"/>
              <w:right w:val="nil"/>
            </w:tcBorders>
            <w:shd w:val="clear" w:color="auto" w:fill="C0E6F5"/>
            <w:noWrap/>
            <w:vAlign w:val="bottom"/>
            <w:hideMark/>
          </w:tcPr>
          <w:p w14:paraId="569342D9"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33%</w:t>
            </w:r>
          </w:p>
        </w:tc>
        <w:tc>
          <w:tcPr>
            <w:tcW w:w="1270" w:type="dxa"/>
            <w:tcBorders>
              <w:top w:val="single" w:sz="4" w:space="0" w:color="44B3E1"/>
              <w:left w:val="nil"/>
              <w:bottom w:val="single" w:sz="4" w:space="0" w:color="44B3E1"/>
              <w:right w:val="nil"/>
            </w:tcBorders>
            <w:shd w:val="clear" w:color="auto" w:fill="C0E6F5"/>
            <w:noWrap/>
            <w:vAlign w:val="bottom"/>
            <w:hideMark/>
          </w:tcPr>
          <w:p w14:paraId="6A7854B3"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17%</w:t>
            </w:r>
          </w:p>
        </w:tc>
        <w:tc>
          <w:tcPr>
            <w:tcW w:w="1080" w:type="dxa"/>
            <w:tcBorders>
              <w:top w:val="single" w:sz="4" w:space="0" w:color="44B3E1"/>
              <w:left w:val="nil"/>
              <w:bottom w:val="single" w:sz="4" w:space="0" w:color="44B3E1"/>
              <w:right w:val="single" w:sz="4" w:space="0" w:color="44B3E1"/>
            </w:tcBorders>
            <w:shd w:val="clear" w:color="auto" w:fill="C0E6F5"/>
            <w:noWrap/>
            <w:vAlign w:val="bottom"/>
            <w:hideMark/>
          </w:tcPr>
          <w:p w14:paraId="25563703"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100%</w:t>
            </w:r>
          </w:p>
        </w:tc>
      </w:tr>
      <w:tr w:rsidR="00447051" w:rsidRPr="00B32E01" w14:paraId="11BCECAF" w14:textId="77777777" w:rsidTr="7883D937">
        <w:trPr>
          <w:trHeight w:val="320"/>
        </w:trPr>
        <w:tc>
          <w:tcPr>
            <w:tcW w:w="3595" w:type="dxa"/>
            <w:tcBorders>
              <w:top w:val="single" w:sz="4" w:space="0" w:color="44B3E1"/>
              <w:left w:val="single" w:sz="4" w:space="0" w:color="44B3E1"/>
              <w:bottom w:val="single" w:sz="4" w:space="0" w:color="44B3E1"/>
              <w:right w:val="nil"/>
            </w:tcBorders>
            <w:shd w:val="clear" w:color="auto" w:fill="auto"/>
            <w:noWrap/>
            <w:vAlign w:val="bottom"/>
            <w:hideMark/>
          </w:tcPr>
          <w:p w14:paraId="66C4BC36" w14:textId="77777777" w:rsidR="00447051" w:rsidRPr="00B32E01" w:rsidRDefault="00447051" w:rsidP="006A259F">
            <w:pPr>
              <w:keepNext/>
              <w:rPr>
                <w:rFonts w:ascii="Arial" w:hAnsi="Arial"/>
                <w:color w:val="000000"/>
                <w:sz w:val="20"/>
                <w:szCs w:val="20"/>
              </w:rPr>
            </w:pPr>
            <w:r w:rsidRPr="00B32E01">
              <w:rPr>
                <w:rFonts w:ascii="Arial" w:hAnsi="Arial"/>
                <w:color w:val="000000"/>
                <w:sz w:val="20"/>
                <w:szCs w:val="20"/>
              </w:rPr>
              <w:t>Immigrant</w:t>
            </w:r>
          </w:p>
        </w:tc>
        <w:tc>
          <w:tcPr>
            <w:tcW w:w="1320" w:type="dxa"/>
            <w:tcBorders>
              <w:top w:val="single" w:sz="4" w:space="0" w:color="44B3E1"/>
              <w:left w:val="nil"/>
              <w:bottom w:val="single" w:sz="4" w:space="0" w:color="44B3E1"/>
              <w:right w:val="nil"/>
            </w:tcBorders>
            <w:shd w:val="clear" w:color="auto" w:fill="auto"/>
            <w:noWrap/>
            <w:vAlign w:val="bottom"/>
            <w:hideMark/>
          </w:tcPr>
          <w:p w14:paraId="247550A4"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20%</w:t>
            </w:r>
          </w:p>
        </w:tc>
        <w:tc>
          <w:tcPr>
            <w:tcW w:w="1200" w:type="dxa"/>
            <w:tcBorders>
              <w:top w:val="single" w:sz="4" w:space="0" w:color="44B3E1"/>
              <w:left w:val="nil"/>
              <w:bottom w:val="single" w:sz="4" w:space="0" w:color="44B3E1"/>
              <w:right w:val="nil"/>
            </w:tcBorders>
            <w:shd w:val="clear" w:color="auto" w:fill="auto"/>
            <w:noWrap/>
            <w:vAlign w:val="bottom"/>
            <w:hideMark/>
          </w:tcPr>
          <w:p w14:paraId="43A36212"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60%</w:t>
            </w:r>
          </w:p>
        </w:tc>
        <w:tc>
          <w:tcPr>
            <w:tcW w:w="1270" w:type="dxa"/>
            <w:tcBorders>
              <w:top w:val="single" w:sz="4" w:space="0" w:color="44B3E1"/>
              <w:left w:val="nil"/>
              <w:bottom w:val="single" w:sz="4" w:space="0" w:color="44B3E1"/>
              <w:right w:val="nil"/>
            </w:tcBorders>
            <w:shd w:val="clear" w:color="auto" w:fill="auto"/>
            <w:noWrap/>
            <w:vAlign w:val="bottom"/>
            <w:hideMark/>
          </w:tcPr>
          <w:p w14:paraId="6DF612BF"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20%</w:t>
            </w:r>
          </w:p>
        </w:tc>
        <w:tc>
          <w:tcPr>
            <w:tcW w:w="1080" w:type="dxa"/>
            <w:tcBorders>
              <w:top w:val="single" w:sz="4" w:space="0" w:color="44B3E1"/>
              <w:left w:val="nil"/>
              <w:bottom w:val="single" w:sz="4" w:space="0" w:color="44B3E1"/>
              <w:right w:val="single" w:sz="4" w:space="0" w:color="44B3E1"/>
            </w:tcBorders>
            <w:shd w:val="clear" w:color="auto" w:fill="auto"/>
            <w:noWrap/>
            <w:vAlign w:val="bottom"/>
            <w:hideMark/>
          </w:tcPr>
          <w:p w14:paraId="143A0ACC"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100%</w:t>
            </w:r>
          </w:p>
        </w:tc>
      </w:tr>
      <w:tr w:rsidR="00447051" w:rsidRPr="00B32E01" w14:paraId="6DE09065" w14:textId="77777777" w:rsidTr="7883D937">
        <w:trPr>
          <w:trHeight w:val="320"/>
        </w:trPr>
        <w:tc>
          <w:tcPr>
            <w:tcW w:w="3595" w:type="dxa"/>
            <w:tcBorders>
              <w:top w:val="single" w:sz="4" w:space="0" w:color="44B3E1"/>
              <w:left w:val="single" w:sz="4" w:space="0" w:color="44B3E1"/>
              <w:bottom w:val="single" w:sz="4" w:space="0" w:color="44B3E1"/>
              <w:right w:val="nil"/>
            </w:tcBorders>
            <w:shd w:val="clear" w:color="auto" w:fill="C0E6F5"/>
            <w:noWrap/>
            <w:vAlign w:val="bottom"/>
            <w:hideMark/>
          </w:tcPr>
          <w:p w14:paraId="17D0AE5F" w14:textId="77777777" w:rsidR="00447051" w:rsidRPr="00B32E01" w:rsidRDefault="00447051" w:rsidP="006A259F">
            <w:pPr>
              <w:keepNext/>
              <w:rPr>
                <w:rFonts w:ascii="Arial" w:hAnsi="Arial"/>
                <w:color w:val="000000"/>
                <w:sz w:val="20"/>
                <w:szCs w:val="20"/>
              </w:rPr>
            </w:pPr>
            <w:r w:rsidRPr="00B32E01">
              <w:rPr>
                <w:rFonts w:ascii="Arial" w:hAnsi="Arial"/>
                <w:color w:val="000000"/>
                <w:sz w:val="20"/>
                <w:szCs w:val="20"/>
              </w:rPr>
              <w:t>Multi-Racial</w:t>
            </w:r>
          </w:p>
        </w:tc>
        <w:tc>
          <w:tcPr>
            <w:tcW w:w="1320" w:type="dxa"/>
            <w:tcBorders>
              <w:top w:val="single" w:sz="4" w:space="0" w:color="44B3E1"/>
              <w:left w:val="nil"/>
              <w:bottom w:val="single" w:sz="4" w:space="0" w:color="44B3E1"/>
              <w:right w:val="nil"/>
            </w:tcBorders>
            <w:shd w:val="clear" w:color="auto" w:fill="C0E6F5"/>
            <w:noWrap/>
            <w:vAlign w:val="bottom"/>
            <w:hideMark/>
          </w:tcPr>
          <w:p w14:paraId="3BBE4037"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35%</w:t>
            </w:r>
          </w:p>
        </w:tc>
        <w:tc>
          <w:tcPr>
            <w:tcW w:w="1200" w:type="dxa"/>
            <w:tcBorders>
              <w:top w:val="single" w:sz="4" w:space="0" w:color="44B3E1"/>
              <w:left w:val="nil"/>
              <w:bottom w:val="single" w:sz="4" w:space="0" w:color="44B3E1"/>
              <w:right w:val="nil"/>
            </w:tcBorders>
            <w:shd w:val="clear" w:color="auto" w:fill="C0E6F5"/>
            <w:noWrap/>
            <w:vAlign w:val="bottom"/>
            <w:hideMark/>
          </w:tcPr>
          <w:p w14:paraId="0CB23F52"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15%</w:t>
            </w:r>
          </w:p>
        </w:tc>
        <w:tc>
          <w:tcPr>
            <w:tcW w:w="1270" w:type="dxa"/>
            <w:tcBorders>
              <w:top w:val="single" w:sz="4" w:space="0" w:color="44B3E1"/>
              <w:left w:val="nil"/>
              <w:bottom w:val="single" w:sz="4" w:space="0" w:color="44B3E1"/>
              <w:right w:val="nil"/>
            </w:tcBorders>
            <w:shd w:val="clear" w:color="auto" w:fill="C0E6F5"/>
            <w:noWrap/>
            <w:vAlign w:val="bottom"/>
            <w:hideMark/>
          </w:tcPr>
          <w:p w14:paraId="2D33EF40"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50%</w:t>
            </w:r>
          </w:p>
        </w:tc>
        <w:tc>
          <w:tcPr>
            <w:tcW w:w="1080" w:type="dxa"/>
            <w:tcBorders>
              <w:top w:val="single" w:sz="4" w:space="0" w:color="44B3E1"/>
              <w:left w:val="nil"/>
              <w:bottom w:val="single" w:sz="4" w:space="0" w:color="44B3E1"/>
              <w:right w:val="single" w:sz="4" w:space="0" w:color="44B3E1"/>
            </w:tcBorders>
            <w:shd w:val="clear" w:color="auto" w:fill="C0E6F5"/>
            <w:noWrap/>
            <w:vAlign w:val="bottom"/>
            <w:hideMark/>
          </w:tcPr>
          <w:p w14:paraId="3C6E4883"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100%</w:t>
            </w:r>
          </w:p>
        </w:tc>
      </w:tr>
      <w:tr w:rsidR="00447051" w:rsidRPr="00B32E01" w14:paraId="5D1BB6C1" w14:textId="77777777" w:rsidTr="7883D937">
        <w:trPr>
          <w:trHeight w:val="320"/>
        </w:trPr>
        <w:tc>
          <w:tcPr>
            <w:tcW w:w="3595" w:type="dxa"/>
            <w:tcBorders>
              <w:top w:val="single" w:sz="4" w:space="0" w:color="44B3E1"/>
              <w:left w:val="single" w:sz="4" w:space="0" w:color="44B3E1"/>
              <w:bottom w:val="single" w:sz="4" w:space="0" w:color="44B3E1"/>
              <w:right w:val="nil"/>
            </w:tcBorders>
            <w:shd w:val="clear" w:color="auto" w:fill="auto"/>
            <w:noWrap/>
            <w:vAlign w:val="bottom"/>
            <w:hideMark/>
          </w:tcPr>
          <w:p w14:paraId="5B10657B" w14:textId="77777777" w:rsidR="00447051" w:rsidRPr="00B32E01" w:rsidRDefault="00447051" w:rsidP="006A259F">
            <w:pPr>
              <w:keepNext/>
              <w:rPr>
                <w:rFonts w:ascii="Arial" w:hAnsi="Arial"/>
                <w:color w:val="000000"/>
                <w:sz w:val="20"/>
                <w:szCs w:val="20"/>
              </w:rPr>
            </w:pPr>
            <w:r w:rsidRPr="00B32E01">
              <w:rPr>
                <w:rFonts w:ascii="Arial" w:hAnsi="Arial"/>
                <w:color w:val="000000"/>
                <w:sz w:val="20"/>
                <w:szCs w:val="20"/>
              </w:rPr>
              <w:t>White</w:t>
            </w:r>
          </w:p>
        </w:tc>
        <w:tc>
          <w:tcPr>
            <w:tcW w:w="1320" w:type="dxa"/>
            <w:tcBorders>
              <w:top w:val="single" w:sz="4" w:space="0" w:color="44B3E1"/>
              <w:left w:val="nil"/>
              <w:bottom w:val="single" w:sz="4" w:space="0" w:color="44B3E1"/>
              <w:right w:val="nil"/>
            </w:tcBorders>
            <w:shd w:val="clear" w:color="auto" w:fill="auto"/>
            <w:noWrap/>
            <w:vAlign w:val="bottom"/>
            <w:hideMark/>
          </w:tcPr>
          <w:p w14:paraId="1F120404"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27%</w:t>
            </w:r>
          </w:p>
        </w:tc>
        <w:tc>
          <w:tcPr>
            <w:tcW w:w="1200" w:type="dxa"/>
            <w:tcBorders>
              <w:top w:val="single" w:sz="4" w:space="0" w:color="44B3E1"/>
              <w:left w:val="nil"/>
              <w:bottom w:val="single" w:sz="4" w:space="0" w:color="44B3E1"/>
              <w:right w:val="nil"/>
            </w:tcBorders>
            <w:shd w:val="clear" w:color="auto" w:fill="auto"/>
            <w:noWrap/>
            <w:vAlign w:val="bottom"/>
            <w:hideMark/>
          </w:tcPr>
          <w:p w14:paraId="1130C940"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17%</w:t>
            </w:r>
          </w:p>
        </w:tc>
        <w:tc>
          <w:tcPr>
            <w:tcW w:w="1270" w:type="dxa"/>
            <w:tcBorders>
              <w:top w:val="single" w:sz="4" w:space="0" w:color="44B3E1"/>
              <w:left w:val="nil"/>
              <w:bottom w:val="single" w:sz="4" w:space="0" w:color="44B3E1"/>
              <w:right w:val="nil"/>
            </w:tcBorders>
            <w:shd w:val="clear" w:color="auto" w:fill="auto"/>
            <w:noWrap/>
            <w:vAlign w:val="bottom"/>
            <w:hideMark/>
          </w:tcPr>
          <w:p w14:paraId="17A54DC8"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56%</w:t>
            </w:r>
          </w:p>
        </w:tc>
        <w:tc>
          <w:tcPr>
            <w:tcW w:w="1080" w:type="dxa"/>
            <w:tcBorders>
              <w:top w:val="single" w:sz="4" w:space="0" w:color="44B3E1"/>
              <w:left w:val="nil"/>
              <w:bottom w:val="single" w:sz="4" w:space="0" w:color="44B3E1"/>
              <w:right w:val="single" w:sz="4" w:space="0" w:color="44B3E1"/>
            </w:tcBorders>
            <w:shd w:val="clear" w:color="auto" w:fill="auto"/>
            <w:noWrap/>
            <w:vAlign w:val="bottom"/>
            <w:hideMark/>
          </w:tcPr>
          <w:p w14:paraId="3BA5A79B"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100%</w:t>
            </w:r>
          </w:p>
        </w:tc>
      </w:tr>
    </w:tbl>
    <w:p w14:paraId="0B3EF4F7" w14:textId="77777777" w:rsidR="00447051" w:rsidRDefault="00447051"/>
    <w:p w14:paraId="09485BF6" w14:textId="554C3BF1" w:rsidR="00447051" w:rsidRDefault="00447051">
      <w:pPr>
        <w:rPr>
          <w:rFonts w:cs="Calibri"/>
        </w:rPr>
      </w:pPr>
      <w:r w:rsidRPr="5EF2926A">
        <w:rPr>
          <w:rFonts w:cs="Calibri"/>
        </w:rPr>
        <w:t xml:space="preserve"> A large majority agreed that they are confident that their worshipping community would receive help from the </w:t>
      </w:r>
      <w:del w:id="365" w:author="Guest User" w:date="2025-01-20T19:55:00Z">
        <w:r w:rsidRPr="5EF2926A">
          <w:rPr>
            <w:rFonts w:cs="Calibri"/>
          </w:rPr>
          <w:delText>presbytery</w:delText>
        </w:r>
      </w:del>
      <w:ins w:id="366" w:author="Guest User" w:date="2025-01-20T19:55:00Z">
        <w:r w:rsidR="77955732" w:rsidRPr="7BCFBB91">
          <w:rPr>
            <w:rFonts w:cs="Calibri"/>
          </w:rPr>
          <w:t>Presbytery</w:t>
        </w:r>
      </w:ins>
      <w:r w:rsidRPr="5EF2926A">
        <w:rPr>
          <w:rFonts w:cs="Calibri"/>
        </w:rPr>
        <w:t xml:space="preserve"> when needed. </w:t>
      </w:r>
    </w:p>
    <w:p w14:paraId="3051DAEA" w14:textId="77777777" w:rsidR="006A259F" w:rsidRPr="00AD4688" w:rsidRDefault="006A259F">
      <w:pPr>
        <w:rPr>
          <w:rFonts w:cs="Calibri"/>
        </w:rPr>
      </w:pPr>
    </w:p>
    <w:tbl>
      <w:tblPr>
        <w:tblW w:w="5815" w:type="dxa"/>
        <w:tblLook w:val="04A0" w:firstRow="1" w:lastRow="0" w:firstColumn="1" w:lastColumn="0" w:noHBand="0" w:noVBand="1"/>
      </w:tblPr>
      <w:tblGrid>
        <w:gridCol w:w="4495"/>
        <w:gridCol w:w="1320"/>
      </w:tblGrid>
      <w:tr w:rsidR="00447051" w:rsidRPr="00B32E01" w14:paraId="55828DA9" w14:textId="77777777" w:rsidTr="7883D937">
        <w:trPr>
          <w:trHeight w:val="680"/>
        </w:trPr>
        <w:tc>
          <w:tcPr>
            <w:tcW w:w="4495" w:type="dxa"/>
            <w:tcBorders>
              <w:top w:val="single" w:sz="4" w:space="0" w:color="44B3E1"/>
              <w:left w:val="single" w:sz="4" w:space="0" w:color="44B3E1"/>
              <w:bottom w:val="single" w:sz="4" w:space="0" w:color="44B3E1"/>
              <w:right w:val="nil"/>
            </w:tcBorders>
            <w:shd w:val="clear" w:color="auto" w:fill="156082"/>
            <w:vAlign w:val="bottom"/>
            <w:hideMark/>
          </w:tcPr>
          <w:p w14:paraId="37FC90A2" w14:textId="77777777" w:rsidR="00447051" w:rsidRPr="00B32E01" w:rsidRDefault="00447051">
            <w:pPr>
              <w:rPr>
                <w:rFonts w:ascii="Arial" w:hAnsi="Arial"/>
                <w:b/>
                <w:bCs/>
                <w:color w:val="FFFFFF"/>
                <w:sz w:val="20"/>
                <w:szCs w:val="20"/>
              </w:rPr>
            </w:pPr>
            <w:r w:rsidRPr="00B32E01">
              <w:rPr>
                <w:rFonts w:ascii="Arial" w:hAnsi="Arial"/>
                <w:b/>
                <w:bCs/>
                <w:color w:val="FFFFFF"/>
                <w:sz w:val="20"/>
                <w:szCs w:val="20"/>
              </w:rPr>
              <w:t>24. I am confident that my worshipping community would be able to receive help from the presbytery when needed</w:t>
            </w:r>
          </w:p>
        </w:tc>
        <w:tc>
          <w:tcPr>
            <w:tcW w:w="1320" w:type="dxa"/>
            <w:tcBorders>
              <w:top w:val="single" w:sz="4" w:space="0" w:color="44B3E1"/>
              <w:left w:val="nil"/>
              <w:bottom w:val="single" w:sz="4" w:space="0" w:color="44B3E1"/>
              <w:right w:val="single" w:sz="4" w:space="0" w:color="44B3E1"/>
            </w:tcBorders>
            <w:shd w:val="clear" w:color="auto" w:fill="156082"/>
            <w:noWrap/>
            <w:vAlign w:val="bottom"/>
            <w:hideMark/>
          </w:tcPr>
          <w:p w14:paraId="6F456D64" w14:textId="77777777" w:rsidR="00447051" w:rsidRPr="00B32E01" w:rsidRDefault="00447051">
            <w:pPr>
              <w:jc w:val="right"/>
              <w:rPr>
                <w:rFonts w:ascii="Arial" w:hAnsi="Arial"/>
                <w:b/>
                <w:bCs/>
                <w:color w:val="FFFFFF"/>
                <w:sz w:val="20"/>
                <w:szCs w:val="20"/>
              </w:rPr>
            </w:pPr>
            <w:r w:rsidRPr="00B32E01">
              <w:rPr>
                <w:rFonts w:ascii="Arial" w:hAnsi="Arial"/>
                <w:b/>
                <w:bCs/>
                <w:color w:val="FFFFFF"/>
                <w:sz w:val="20"/>
                <w:szCs w:val="20"/>
              </w:rPr>
              <w:t>Percent</w:t>
            </w:r>
          </w:p>
        </w:tc>
      </w:tr>
      <w:tr w:rsidR="00447051" w:rsidRPr="00B32E01" w14:paraId="27E455C0" w14:textId="77777777" w:rsidTr="7883D937">
        <w:trPr>
          <w:trHeight w:val="320"/>
        </w:trPr>
        <w:tc>
          <w:tcPr>
            <w:tcW w:w="4495" w:type="dxa"/>
            <w:tcBorders>
              <w:top w:val="single" w:sz="4" w:space="0" w:color="44B3E1"/>
              <w:left w:val="single" w:sz="4" w:space="0" w:color="44B3E1"/>
              <w:bottom w:val="single" w:sz="4" w:space="0" w:color="44B3E1"/>
              <w:right w:val="nil"/>
            </w:tcBorders>
            <w:shd w:val="clear" w:color="auto" w:fill="C0E6F5"/>
            <w:noWrap/>
            <w:vAlign w:val="bottom"/>
            <w:hideMark/>
          </w:tcPr>
          <w:p w14:paraId="0C8181D0" w14:textId="77777777" w:rsidR="00447051" w:rsidRPr="00B32E01" w:rsidRDefault="00447051">
            <w:pPr>
              <w:rPr>
                <w:rFonts w:ascii="Arial" w:hAnsi="Arial"/>
                <w:color w:val="000000"/>
                <w:sz w:val="20"/>
                <w:szCs w:val="20"/>
              </w:rPr>
            </w:pPr>
            <w:r w:rsidRPr="00B32E01">
              <w:rPr>
                <w:rFonts w:ascii="Arial" w:hAnsi="Arial"/>
                <w:color w:val="000000"/>
                <w:sz w:val="20"/>
                <w:szCs w:val="20"/>
              </w:rPr>
              <w:t>Agree</w:t>
            </w:r>
          </w:p>
        </w:tc>
        <w:tc>
          <w:tcPr>
            <w:tcW w:w="1320" w:type="dxa"/>
            <w:tcBorders>
              <w:top w:val="single" w:sz="4" w:space="0" w:color="44B3E1"/>
              <w:left w:val="nil"/>
              <w:bottom w:val="single" w:sz="4" w:space="0" w:color="44B3E1"/>
              <w:right w:val="single" w:sz="4" w:space="0" w:color="44B3E1"/>
            </w:tcBorders>
            <w:shd w:val="clear" w:color="auto" w:fill="C0E6F5"/>
            <w:noWrap/>
            <w:vAlign w:val="bottom"/>
            <w:hideMark/>
          </w:tcPr>
          <w:p w14:paraId="5F5DADE0"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66%</w:t>
            </w:r>
          </w:p>
        </w:tc>
      </w:tr>
      <w:tr w:rsidR="00447051" w:rsidRPr="00B32E01" w14:paraId="4403D832" w14:textId="77777777" w:rsidTr="7883D937">
        <w:trPr>
          <w:trHeight w:val="320"/>
        </w:trPr>
        <w:tc>
          <w:tcPr>
            <w:tcW w:w="4495" w:type="dxa"/>
            <w:tcBorders>
              <w:top w:val="single" w:sz="4" w:space="0" w:color="44B3E1"/>
              <w:left w:val="single" w:sz="4" w:space="0" w:color="44B3E1"/>
              <w:bottom w:val="single" w:sz="4" w:space="0" w:color="44B3E1"/>
              <w:right w:val="nil"/>
            </w:tcBorders>
            <w:shd w:val="clear" w:color="auto" w:fill="auto"/>
            <w:noWrap/>
            <w:vAlign w:val="bottom"/>
            <w:hideMark/>
          </w:tcPr>
          <w:p w14:paraId="7DBA6563" w14:textId="77777777" w:rsidR="00447051" w:rsidRPr="00B32E01" w:rsidRDefault="00447051">
            <w:pPr>
              <w:rPr>
                <w:rFonts w:ascii="Arial" w:hAnsi="Arial"/>
                <w:color w:val="000000"/>
                <w:sz w:val="20"/>
                <w:szCs w:val="20"/>
              </w:rPr>
            </w:pPr>
            <w:r w:rsidRPr="00B32E01">
              <w:rPr>
                <w:rFonts w:ascii="Arial" w:hAnsi="Arial"/>
                <w:color w:val="000000"/>
                <w:sz w:val="20"/>
                <w:szCs w:val="20"/>
              </w:rPr>
              <w:t>Disagree</w:t>
            </w:r>
          </w:p>
        </w:tc>
        <w:tc>
          <w:tcPr>
            <w:tcW w:w="1320" w:type="dxa"/>
            <w:tcBorders>
              <w:top w:val="single" w:sz="4" w:space="0" w:color="44B3E1"/>
              <w:left w:val="nil"/>
              <w:bottom w:val="single" w:sz="4" w:space="0" w:color="44B3E1"/>
              <w:right w:val="single" w:sz="4" w:space="0" w:color="44B3E1"/>
            </w:tcBorders>
            <w:shd w:val="clear" w:color="auto" w:fill="auto"/>
            <w:noWrap/>
            <w:vAlign w:val="bottom"/>
            <w:hideMark/>
          </w:tcPr>
          <w:p w14:paraId="72D08178"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13%</w:t>
            </w:r>
          </w:p>
        </w:tc>
      </w:tr>
      <w:tr w:rsidR="00447051" w:rsidRPr="00B32E01" w14:paraId="3FA7BFDA" w14:textId="77777777" w:rsidTr="7883D937">
        <w:trPr>
          <w:trHeight w:val="320"/>
        </w:trPr>
        <w:tc>
          <w:tcPr>
            <w:tcW w:w="4495" w:type="dxa"/>
            <w:tcBorders>
              <w:top w:val="single" w:sz="4" w:space="0" w:color="44B3E1"/>
              <w:left w:val="single" w:sz="4" w:space="0" w:color="44B3E1"/>
              <w:bottom w:val="single" w:sz="4" w:space="0" w:color="44B3E1"/>
              <w:right w:val="nil"/>
            </w:tcBorders>
            <w:shd w:val="clear" w:color="auto" w:fill="C0E6F5"/>
            <w:noWrap/>
            <w:vAlign w:val="bottom"/>
            <w:hideMark/>
          </w:tcPr>
          <w:p w14:paraId="6289DCE4" w14:textId="77777777" w:rsidR="00447051" w:rsidRPr="00B32E01" w:rsidRDefault="7883D937" w:rsidP="7883D937">
            <w:pPr>
              <w:rPr>
                <w:rFonts w:ascii="Arial" w:hAnsi="Arial"/>
                <w:color w:val="000000"/>
                <w:sz w:val="20"/>
                <w:szCs w:val="20"/>
                <w:lang w:val="en-US"/>
              </w:rPr>
            </w:pPr>
            <w:r w:rsidRPr="7883D937">
              <w:rPr>
                <w:rFonts w:ascii="Arial" w:hAnsi="Arial"/>
                <w:color w:val="000000" w:themeColor="text1"/>
                <w:sz w:val="20"/>
                <w:szCs w:val="20"/>
                <w:lang w:val="en-US"/>
              </w:rPr>
              <w:t>Don't know</w:t>
            </w:r>
          </w:p>
        </w:tc>
        <w:tc>
          <w:tcPr>
            <w:tcW w:w="1320" w:type="dxa"/>
            <w:tcBorders>
              <w:top w:val="single" w:sz="4" w:space="0" w:color="44B3E1"/>
              <w:left w:val="nil"/>
              <w:bottom w:val="single" w:sz="4" w:space="0" w:color="44B3E1"/>
              <w:right w:val="single" w:sz="4" w:space="0" w:color="44B3E1"/>
            </w:tcBorders>
            <w:shd w:val="clear" w:color="auto" w:fill="C0E6F5"/>
            <w:noWrap/>
            <w:vAlign w:val="bottom"/>
            <w:hideMark/>
          </w:tcPr>
          <w:p w14:paraId="5DEBF1CA"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18%</w:t>
            </w:r>
          </w:p>
        </w:tc>
      </w:tr>
      <w:tr w:rsidR="00447051" w:rsidRPr="00B32E01" w14:paraId="121535D7" w14:textId="77777777" w:rsidTr="7883D937">
        <w:trPr>
          <w:trHeight w:val="320"/>
        </w:trPr>
        <w:tc>
          <w:tcPr>
            <w:tcW w:w="4495" w:type="dxa"/>
            <w:tcBorders>
              <w:top w:val="single" w:sz="4" w:space="0" w:color="44B3E1"/>
              <w:left w:val="single" w:sz="4" w:space="0" w:color="44B3E1"/>
              <w:bottom w:val="single" w:sz="4" w:space="0" w:color="44B3E1"/>
              <w:right w:val="nil"/>
            </w:tcBorders>
            <w:shd w:val="clear" w:color="auto" w:fill="auto"/>
            <w:noWrap/>
            <w:vAlign w:val="bottom"/>
            <w:hideMark/>
          </w:tcPr>
          <w:p w14:paraId="2177F67F" w14:textId="77777777" w:rsidR="00447051" w:rsidRPr="00B32E01" w:rsidRDefault="00447051">
            <w:pPr>
              <w:rPr>
                <w:rFonts w:ascii="Arial" w:hAnsi="Arial"/>
                <w:color w:val="000000"/>
                <w:sz w:val="20"/>
                <w:szCs w:val="20"/>
              </w:rPr>
            </w:pPr>
            <w:r w:rsidRPr="00B32E01">
              <w:rPr>
                <w:rFonts w:ascii="Arial" w:hAnsi="Arial"/>
                <w:color w:val="000000"/>
                <w:sz w:val="20"/>
                <w:szCs w:val="20"/>
              </w:rPr>
              <w:t>Not applicable</w:t>
            </w:r>
          </w:p>
        </w:tc>
        <w:tc>
          <w:tcPr>
            <w:tcW w:w="1320" w:type="dxa"/>
            <w:tcBorders>
              <w:top w:val="single" w:sz="4" w:space="0" w:color="44B3E1"/>
              <w:left w:val="nil"/>
              <w:bottom w:val="single" w:sz="4" w:space="0" w:color="44B3E1"/>
              <w:right w:val="single" w:sz="4" w:space="0" w:color="44B3E1"/>
            </w:tcBorders>
            <w:shd w:val="clear" w:color="auto" w:fill="auto"/>
            <w:noWrap/>
            <w:vAlign w:val="bottom"/>
            <w:hideMark/>
          </w:tcPr>
          <w:p w14:paraId="123839FC"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3%</w:t>
            </w:r>
          </w:p>
        </w:tc>
      </w:tr>
      <w:tr w:rsidR="00447051" w:rsidRPr="00B32E01" w14:paraId="7BFAD247" w14:textId="77777777" w:rsidTr="7883D937">
        <w:trPr>
          <w:trHeight w:val="320"/>
        </w:trPr>
        <w:tc>
          <w:tcPr>
            <w:tcW w:w="4495" w:type="dxa"/>
            <w:tcBorders>
              <w:top w:val="single" w:sz="4" w:space="0" w:color="44B3E1"/>
              <w:left w:val="single" w:sz="4" w:space="0" w:color="44B3E1"/>
              <w:bottom w:val="single" w:sz="4" w:space="0" w:color="44B3E1"/>
              <w:right w:val="nil"/>
            </w:tcBorders>
            <w:shd w:val="clear" w:color="auto" w:fill="C0E6F5"/>
            <w:noWrap/>
            <w:vAlign w:val="bottom"/>
            <w:hideMark/>
          </w:tcPr>
          <w:p w14:paraId="52BF42E9" w14:textId="77777777" w:rsidR="00447051" w:rsidRPr="00B32E01" w:rsidRDefault="00447051">
            <w:pPr>
              <w:rPr>
                <w:rFonts w:ascii="Arial" w:hAnsi="Arial"/>
                <w:color w:val="000000"/>
                <w:sz w:val="20"/>
                <w:szCs w:val="20"/>
              </w:rPr>
            </w:pPr>
            <w:r w:rsidRPr="00B32E01">
              <w:rPr>
                <w:rFonts w:ascii="Arial" w:hAnsi="Arial"/>
                <w:color w:val="000000"/>
                <w:sz w:val="20"/>
                <w:szCs w:val="20"/>
              </w:rPr>
              <w:t>Total</w:t>
            </w:r>
          </w:p>
        </w:tc>
        <w:tc>
          <w:tcPr>
            <w:tcW w:w="1320" w:type="dxa"/>
            <w:tcBorders>
              <w:top w:val="single" w:sz="4" w:space="0" w:color="44B3E1"/>
              <w:left w:val="nil"/>
              <w:bottom w:val="single" w:sz="4" w:space="0" w:color="44B3E1"/>
              <w:right w:val="single" w:sz="4" w:space="0" w:color="44B3E1"/>
            </w:tcBorders>
            <w:shd w:val="clear" w:color="auto" w:fill="C0E6F5"/>
            <w:noWrap/>
            <w:vAlign w:val="bottom"/>
            <w:hideMark/>
          </w:tcPr>
          <w:p w14:paraId="0E76BB44" w14:textId="77777777" w:rsidR="00447051" w:rsidRPr="00B32E01" w:rsidRDefault="00447051">
            <w:pPr>
              <w:jc w:val="right"/>
              <w:rPr>
                <w:rFonts w:ascii="Arial" w:hAnsi="Arial"/>
                <w:color w:val="000000"/>
                <w:sz w:val="20"/>
                <w:szCs w:val="20"/>
              </w:rPr>
            </w:pPr>
            <w:r w:rsidRPr="00B32E01">
              <w:rPr>
                <w:rFonts w:ascii="Arial" w:hAnsi="Arial"/>
                <w:color w:val="000000"/>
                <w:sz w:val="20"/>
                <w:szCs w:val="20"/>
              </w:rPr>
              <w:t>100%</w:t>
            </w:r>
          </w:p>
        </w:tc>
      </w:tr>
    </w:tbl>
    <w:p w14:paraId="6061DEEF" w14:textId="77777777" w:rsidR="00447051" w:rsidRDefault="00447051"/>
    <w:p w14:paraId="25B25B74" w14:textId="77777777" w:rsidR="00447051" w:rsidRDefault="00447051">
      <w:pPr>
        <w:rPr>
          <w:rFonts w:cs="Calibri"/>
        </w:rPr>
      </w:pPr>
      <w:r w:rsidRPr="00AD4688">
        <w:rPr>
          <w:rFonts w:cs="Calibri"/>
        </w:rPr>
        <w:t>Of those that disagreed with this statement, they are more likely from a smaller church (less than 100).</w:t>
      </w:r>
    </w:p>
    <w:p w14:paraId="1C0EC7F0" w14:textId="77777777" w:rsidR="006A259F" w:rsidRPr="00AD4688" w:rsidRDefault="006A259F">
      <w:pPr>
        <w:rPr>
          <w:rFonts w:cs="Calibri"/>
        </w:rPr>
      </w:pPr>
    </w:p>
    <w:tbl>
      <w:tblPr>
        <w:tblW w:w="9625" w:type="dxa"/>
        <w:tblLook w:val="04A0" w:firstRow="1" w:lastRow="0" w:firstColumn="1" w:lastColumn="0" w:noHBand="0" w:noVBand="1"/>
      </w:tblPr>
      <w:tblGrid>
        <w:gridCol w:w="3920"/>
        <w:gridCol w:w="1247"/>
        <w:gridCol w:w="1093"/>
        <w:gridCol w:w="1172"/>
        <w:gridCol w:w="1339"/>
        <w:gridCol w:w="854"/>
      </w:tblGrid>
      <w:tr w:rsidR="00447051" w:rsidRPr="00751770" w14:paraId="4046865A" w14:textId="77777777" w:rsidTr="7883D937">
        <w:trPr>
          <w:trHeight w:val="890"/>
        </w:trPr>
        <w:tc>
          <w:tcPr>
            <w:tcW w:w="3920" w:type="dxa"/>
            <w:tcBorders>
              <w:top w:val="single" w:sz="4" w:space="0" w:color="44B3E1"/>
              <w:left w:val="single" w:sz="4" w:space="0" w:color="44B3E1"/>
              <w:bottom w:val="single" w:sz="4" w:space="0" w:color="44B3E1"/>
              <w:right w:val="nil"/>
            </w:tcBorders>
            <w:shd w:val="clear" w:color="auto" w:fill="156082"/>
            <w:vAlign w:val="bottom"/>
            <w:hideMark/>
          </w:tcPr>
          <w:p w14:paraId="466B48CF" w14:textId="77777777" w:rsidR="00447051" w:rsidRPr="00751770" w:rsidRDefault="00447051">
            <w:pPr>
              <w:rPr>
                <w:rFonts w:ascii="Arial" w:hAnsi="Arial"/>
                <w:b/>
                <w:bCs/>
                <w:color w:val="FFFFFF"/>
                <w:sz w:val="20"/>
                <w:szCs w:val="20"/>
              </w:rPr>
            </w:pPr>
            <w:r w:rsidRPr="00751770">
              <w:rPr>
                <w:rFonts w:ascii="Arial" w:hAnsi="Arial"/>
                <w:b/>
                <w:bCs/>
                <w:color w:val="FFFFFF"/>
                <w:sz w:val="20"/>
                <w:szCs w:val="20"/>
              </w:rPr>
              <w:t>24. I am confident that my worshipping community would be able to receive help from the presbytery when needed</w:t>
            </w:r>
          </w:p>
        </w:tc>
        <w:tc>
          <w:tcPr>
            <w:tcW w:w="1247" w:type="dxa"/>
            <w:tcBorders>
              <w:top w:val="single" w:sz="4" w:space="0" w:color="44B3E1"/>
              <w:left w:val="nil"/>
              <w:bottom w:val="single" w:sz="4" w:space="0" w:color="44B3E1"/>
              <w:right w:val="nil"/>
            </w:tcBorders>
            <w:shd w:val="clear" w:color="auto" w:fill="156082"/>
            <w:vAlign w:val="bottom"/>
            <w:hideMark/>
          </w:tcPr>
          <w:p w14:paraId="1CD4F49C" w14:textId="77777777" w:rsidR="00447051" w:rsidRPr="00751770" w:rsidRDefault="00447051">
            <w:pPr>
              <w:jc w:val="right"/>
              <w:rPr>
                <w:rFonts w:ascii="Arial" w:hAnsi="Arial"/>
                <w:b/>
                <w:bCs/>
                <w:color w:val="FFFFFF"/>
                <w:sz w:val="20"/>
                <w:szCs w:val="20"/>
              </w:rPr>
            </w:pPr>
            <w:r w:rsidRPr="00751770">
              <w:rPr>
                <w:rFonts w:ascii="Arial" w:hAnsi="Arial"/>
                <w:b/>
                <w:bCs/>
                <w:color w:val="FFFFFF"/>
                <w:sz w:val="20"/>
                <w:szCs w:val="20"/>
              </w:rPr>
              <w:t>Agree</w:t>
            </w:r>
          </w:p>
        </w:tc>
        <w:tc>
          <w:tcPr>
            <w:tcW w:w="1093" w:type="dxa"/>
            <w:tcBorders>
              <w:top w:val="single" w:sz="4" w:space="0" w:color="44B3E1"/>
              <w:left w:val="nil"/>
              <w:bottom w:val="single" w:sz="4" w:space="0" w:color="44B3E1"/>
              <w:right w:val="nil"/>
            </w:tcBorders>
            <w:shd w:val="clear" w:color="auto" w:fill="156082"/>
            <w:vAlign w:val="bottom"/>
            <w:hideMark/>
          </w:tcPr>
          <w:p w14:paraId="30B8BC1F" w14:textId="77777777" w:rsidR="00447051" w:rsidRPr="00751770" w:rsidRDefault="00447051">
            <w:pPr>
              <w:jc w:val="right"/>
              <w:rPr>
                <w:rFonts w:ascii="Arial" w:hAnsi="Arial"/>
                <w:b/>
                <w:bCs/>
                <w:color w:val="FFFFFF"/>
                <w:sz w:val="20"/>
                <w:szCs w:val="20"/>
              </w:rPr>
            </w:pPr>
            <w:r w:rsidRPr="00751770">
              <w:rPr>
                <w:rFonts w:ascii="Arial" w:hAnsi="Arial"/>
                <w:b/>
                <w:bCs/>
                <w:color w:val="FFFFFF"/>
                <w:sz w:val="20"/>
                <w:szCs w:val="20"/>
              </w:rPr>
              <w:t>Disagree</w:t>
            </w:r>
          </w:p>
        </w:tc>
        <w:tc>
          <w:tcPr>
            <w:tcW w:w="1172" w:type="dxa"/>
            <w:tcBorders>
              <w:top w:val="single" w:sz="4" w:space="0" w:color="44B3E1"/>
              <w:left w:val="nil"/>
              <w:bottom w:val="single" w:sz="4" w:space="0" w:color="44B3E1"/>
              <w:right w:val="nil"/>
            </w:tcBorders>
            <w:shd w:val="clear" w:color="auto" w:fill="156082"/>
            <w:vAlign w:val="bottom"/>
            <w:hideMark/>
          </w:tcPr>
          <w:p w14:paraId="3A15B49F" w14:textId="77777777" w:rsidR="00447051" w:rsidRPr="00751770" w:rsidRDefault="7883D937" w:rsidP="7883D937">
            <w:pPr>
              <w:jc w:val="right"/>
              <w:rPr>
                <w:rFonts w:ascii="Arial" w:hAnsi="Arial"/>
                <w:b/>
                <w:bCs/>
                <w:color w:val="FFFFFF"/>
                <w:sz w:val="20"/>
                <w:szCs w:val="20"/>
                <w:lang w:val="en-US"/>
              </w:rPr>
            </w:pPr>
            <w:r w:rsidRPr="7883D937">
              <w:rPr>
                <w:rFonts w:ascii="Arial" w:hAnsi="Arial"/>
                <w:b/>
                <w:bCs/>
                <w:color w:val="FFFFFF" w:themeColor="background1"/>
                <w:sz w:val="20"/>
                <w:szCs w:val="20"/>
                <w:lang w:val="en-US"/>
              </w:rPr>
              <w:t>Don't Know</w:t>
            </w:r>
          </w:p>
        </w:tc>
        <w:tc>
          <w:tcPr>
            <w:tcW w:w="1339" w:type="dxa"/>
            <w:tcBorders>
              <w:top w:val="single" w:sz="4" w:space="0" w:color="44B3E1"/>
              <w:left w:val="nil"/>
              <w:bottom w:val="single" w:sz="4" w:space="0" w:color="44B3E1"/>
              <w:right w:val="nil"/>
            </w:tcBorders>
            <w:shd w:val="clear" w:color="auto" w:fill="156082"/>
            <w:vAlign w:val="bottom"/>
            <w:hideMark/>
          </w:tcPr>
          <w:p w14:paraId="6DBF1CEA" w14:textId="77777777" w:rsidR="00447051" w:rsidRPr="00751770" w:rsidRDefault="00447051">
            <w:pPr>
              <w:jc w:val="right"/>
              <w:rPr>
                <w:rFonts w:ascii="Arial" w:hAnsi="Arial"/>
                <w:b/>
                <w:bCs/>
                <w:color w:val="FFFFFF"/>
                <w:sz w:val="20"/>
                <w:szCs w:val="20"/>
              </w:rPr>
            </w:pPr>
            <w:r w:rsidRPr="00751770">
              <w:rPr>
                <w:rFonts w:ascii="Arial" w:hAnsi="Arial"/>
                <w:b/>
                <w:bCs/>
                <w:color w:val="FFFFFF"/>
                <w:sz w:val="20"/>
                <w:szCs w:val="20"/>
              </w:rPr>
              <w:t>Not applicable</w:t>
            </w:r>
          </w:p>
        </w:tc>
        <w:tc>
          <w:tcPr>
            <w:tcW w:w="854" w:type="dxa"/>
            <w:tcBorders>
              <w:top w:val="single" w:sz="4" w:space="0" w:color="44B3E1"/>
              <w:left w:val="nil"/>
              <w:bottom w:val="single" w:sz="4" w:space="0" w:color="44B3E1"/>
              <w:right w:val="single" w:sz="4" w:space="0" w:color="44B3E1"/>
            </w:tcBorders>
            <w:shd w:val="clear" w:color="auto" w:fill="156082"/>
            <w:vAlign w:val="bottom"/>
            <w:hideMark/>
          </w:tcPr>
          <w:p w14:paraId="57C51F16" w14:textId="77777777" w:rsidR="00447051" w:rsidRPr="00751770" w:rsidRDefault="00447051">
            <w:pPr>
              <w:jc w:val="right"/>
              <w:rPr>
                <w:rFonts w:ascii="Arial" w:hAnsi="Arial"/>
                <w:b/>
                <w:bCs/>
                <w:color w:val="FFFFFF"/>
                <w:sz w:val="20"/>
                <w:szCs w:val="20"/>
              </w:rPr>
            </w:pPr>
            <w:r w:rsidRPr="00751770">
              <w:rPr>
                <w:rFonts w:ascii="Arial" w:hAnsi="Arial"/>
                <w:b/>
                <w:bCs/>
                <w:color w:val="FFFFFF"/>
                <w:sz w:val="20"/>
                <w:szCs w:val="20"/>
              </w:rPr>
              <w:t>Total</w:t>
            </w:r>
          </w:p>
        </w:tc>
      </w:tr>
      <w:tr w:rsidR="00447051" w:rsidRPr="00751770" w14:paraId="6E517CF3" w14:textId="77777777" w:rsidTr="7883D937">
        <w:trPr>
          <w:trHeight w:val="340"/>
        </w:trPr>
        <w:tc>
          <w:tcPr>
            <w:tcW w:w="3920" w:type="dxa"/>
            <w:tcBorders>
              <w:top w:val="single" w:sz="4" w:space="0" w:color="44B3E1"/>
              <w:left w:val="single" w:sz="4" w:space="0" w:color="44B3E1"/>
              <w:bottom w:val="single" w:sz="4" w:space="0" w:color="44B3E1"/>
              <w:right w:val="nil"/>
            </w:tcBorders>
            <w:shd w:val="clear" w:color="auto" w:fill="C0E6F5"/>
            <w:vAlign w:val="bottom"/>
            <w:hideMark/>
          </w:tcPr>
          <w:p w14:paraId="6C9D1218" w14:textId="77777777" w:rsidR="00447051" w:rsidRPr="00751770" w:rsidRDefault="00447051">
            <w:pPr>
              <w:rPr>
                <w:rFonts w:ascii="Arial" w:hAnsi="Arial"/>
                <w:color w:val="000000"/>
                <w:sz w:val="20"/>
                <w:szCs w:val="20"/>
              </w:rPr>
            </w:pPr>
            <w:r w:rsidRPr="00751770">
              <w:rPr>
                <w:rFonts w:ascii="Arial" w:hAnsi="Arial"/>
                <w:color w:val="000000"/>
                <w:sz w:val="20"/>
                <w:szCs w:val="20"/>
              </w:rPr>
              <w:t>Under 40</w:t>
            </w:r>
          </w:p>
        </w:tc>
        <w:tc>
          <w:tcPr>
            <w:tcW w:w="1247" w:type="dxa"/>
            <w:tcBorders>
              <w:top w:val="single" w:sz="4" w:space="0" w:color="44B3E1"/>
              <w:left w:val="nil"/>
              <w:bottom w:val="single" w:sz="4" w:space="0" w:color="44B3E1"/>
              <w:right w:val="nil"/>
            </w:tcBorders>
            <w:shd w:val="clear" w:color="auto" w:fill="C0E6F5"/>
            <w:vAlign w:val="bottom"/>
            <w:hideMark/>
          </w:tcPr>
          <w:p w14:paraId="60CC1608" w14:textId="77777777" w:rsidR="00447051" w:rsidRPr="00751770" w:rsidRDefault="00447051">
            <w:pPr>
              <w:jc w:val="right"/>
              <w:rPr>
                <w:rFonts w:ascii="Arial" w:hAnsi="Arial"/>
                <w:color w:val="000000"/>
                <w:sz w:val="20"/>
                <w:szCs w:val="20"/>
              </w:rPr>
            </w:pPr>
            <w:r w:rsidRPr="00751770">
              <w:rPr>
                <w:rFonts w:ascii="Arial" w:hAnsi="Arial"/>
                <w:color w:val="000000"/>
                <w:sz w:val="20"/>
                <w:szCs w:val="20"/>
              </w:rPr>
              <w:t>61%</w:t>
            </w:r>
          </w:p>
        </w:tc>
        <w:tc>
          <w:tcPr>
            <w:tcW w:w="1093" w:type="dxa"/>
            <w:tcBorders>
              <w:top w:val="single" w:sz="4" w:space="0" w:color="44B3E1"/>
              <w:left w:val="nil"/>
              <w:bottom w:val="single" w:sz="4" w:space="0" w:color="44B3E1"/>
              <w:right w:val="nil"/>
            </w:tcBorders>
            <w:shd w:val="clear" w:color="auto" w:fill="C0E6F5"/>
            <w:vAlign w:val="bottom"/>
            <w:hideMark/>
          </w:tcPr>
          <w:p w14:paraId="10761FBA" w14:textId="77777777" w:rsidR="00447051" w:rsidRPr="00751770" w:rsidRDefault="00447051">
            <w:pPr>
              <w:jc w:val="right"/>
              <w:rPr>
                <w:rFonts w:ascii="Arial" w:hAnsi="Arial"/>
                <w:color w:val="000000"/>
                <w:sz w:val="20"/>
                <w:szCs w:val="20"/>
              </w:rPr>
            </w:pPr>
            <w:r w:rsidRPr="00751770">
              <w:rPr>
                <w:rFonts w:ascii="Arial" w:hAnsi="Arial"/>
                <w:color w:val="000000"/>
                <w:sz w:val="20"/>
                <w:szCs w:val="20"/>
              </w:rPr>
              <w:t>22%</w:t>
            </w:r>
          </w:p>
        </w:tc>
        <w:tc>
          <w:tcPr>
            <w:tcW w:w="1172" w:type="dxa"/>
            <w:tcBorders>
              <w:top w:val="single" w:sz="4" w:space="0" w:color="44B3E1"/>
              <w:left w:val="nil"/>
              <w:bottom w:val="single" w:sz="4" w:space="0" w:color="44B3E1"/>
              <w:right w:val="nil"/>
            </w:tcBorders>
            <w:shd w:val="clear" w:color="auto" w:fill="C0E6F5"/>
            <w:vAlign w:val="bottom"/>
            <w:hideMark/>
          </w:tcPr>
          <w:p w14:paraId="1EABEEDA" w14:textId="77777777" w:rsidR="00447051" w:rsidRPr="00751770" w:rsidRDefault="00447051">
            <w:pPr>
              <w:jc w:val="right"/>
              <w:rPr>
                <w:rFonts w:ascii="Arial" w:hAnsi="Arial"/>
                <w:color w:val="000000"/>
                <w:sz w:val="20"/>
                <w:szCs w:val="20"/>
              </w:rPr>
            </w:pPr>
            <w:r w:rsidRPr="00751770">
              <w:rPr>
                <w:rFonts w:ascii="Arial" w:hAnsi="Arial"/>
                <w:color w:val="000000"/>
                <w:sz w:val="20"/>
                <w:szCs w:val="20"/>
              </w:rPr>
              <w:t>14%</w:t>
            </w:r>
          </w:p>
        </w:tc>
        <w:tc>
          <w:tcPr>
            <w:tcW w:w="1339" w:type="dxa"/>
            <w:tcBorders>
              <w:top w:val="single" w:sz="4" w:space="0" w:color="44B3E1"/>
              <w:left w:val="nil"/>
              <w:bottom w:val="single" w:sz="4" w:space="0" w:color="44B3E1"/>
              <w:right w:val="nil"/>
            </w:tcBorders>
            <w:shd w:val="clear" w:color="auto" w:fill="C0E6F5"/>
            <w:vAlign w:val="bottom"/>
            <w:hideMark/>
          </w:tcPr>
          <w:p w14:paraId="44F6D139" w14:textId="77777777" w:rsidR="00447051" w:rsidRPr="00751770" w:rsidRDefault="00447051">
            <w:pPr>
              <w:jc w:val="right"/>
              <w:rPr>
                <w:rFonts w:ascii="Arial" w:hAnsi="Arial"/>
                <w:color w:val="000000"/>
                <w:sz w:val="20"/>
                <w:szCs w:val="20"/>
              </w:rPr>
            </w:pPr>
            <w:r w:rsidRPr="00751770">
              <w:rPr>
                <w:rFonts w:ascii="Arial" w:hAnsi="Arial"/>
                <w:color w:val="000000"/>
                <w:sz w:val="20"/>
                <w:szCs w:val="20"/>
              </w:rPr>
              <w:t>2%</w:t>
            </w:r>
          </w:p>
        </w:tc>
        <w:tc>
          <w:tcPr>
            <w:tcW w:w="854" w:type="dxa"/>
            <w:tcBorders>
              <w:top w:val="single" w:sz="4" w:space="0" w:color="44B3E1"/>
              <w:left w:val="nil"/>
              <w:bottom w:val="single" w:sz="4" w:space="0" w:color="44B3E1"/>
              <w:right w:val="single" w:sz="4" w:space="0" w:color="44B3E1"/>
            </w:tcBorders>
            <w:shd w:val="clear" w:color="auto" w:fill="C0E6F5"/>
            <w:vAlign w:val="bottom"/>
            <w:hideMark/>
          </w:tcPr>
          <w:p w14:paraId="4BC5621B" w14:textId="77777777" w:rsidR="00447051" w:rsidRPr="00751770" w:rsidRDefault="00447051">
            <w:pPr>
              <w:jc w:val="right"/>
              <w:rPr>
                <w:rFonts w:ascii="Arial" w:hAnsi="Arial"/>
                <w:color w:val="000000"/>
                <w:sz w:val="20"/>
                <w:szCs w:val="20"/>
              </w:rPr>
            </w:pPr>
            <w:r w:rsidRPr="00751770">
              <w:rPr>
                <w:rFonts w:ascii="Arial" w:hAnsi="Arial"/>
                <w:color w:val="000000"/>
                <w:sz w:val="20"/>
                <w:szCs w:val="20"/>
              </w:rPr>
              <w:t>100%</w:t>
            </w:r>
          </w:p>
        </w:tc>
      </w:tr>
      <w:tr w:rsidR="00447051" w:rsidRPr="00751770" w14:paraId="789C149A" w14:textId="77777777" w:rsidTr="7883D937">
        <w:trPr>
          <w:trHeight w:val="340"/>
        </w:trPr>
        <w:tc>
          <w:tcPr>
            <w:tcW w:w="3920" w:type="dxa"/>
            <w:tcBorders>
              <w:top w:val="single" w:sz="4" w:space="0" w:color="44B3E1"/>
              <w:left w:val="single" w:sz="4" w:space="0" w:color="44B3E1"/>
              <w:bottom w:val="single" w:sz="4" w:space="0" w:color="44B3E1"/>
              <w:right w:val="nil"/>
            </w:tcBorders>
            <w:shd w:val="clear" w:color="auto" w:fill="auto"/>
            <w:vAlign w:val="bottom"/>
            <w:hideMark/>
          </w:tcPr>
          <w:p w14:paraId="473359A2" w14:textId="77777777" w:rsidR="00447051" w:rsidRPr="00751770" w:rsidRDefault="00447051">
            <w:pPr>
              <w:rPr>
                <w:rFonts w:ascii="Arial" w:hAnsi="Arial"/>
                <w:color w:val="000000"/>
                <w:sz w:val="20"/>
                <w:szCs w:val="20"/>
              </w:rPr>
            </w:pPr>
            <w:r w:rsidRPr="00751770">
              <w:rPr>
                <w:rFonts w:ascii="Arial" w:hAnsi="Arial"/>
                <w:color w:val="000000"/>
                <w:sz w:val="20"/>
                <w:szCs w:val="20"/>
              </w:rPr>
              <w:t>Under 100</w:t>
            </w:r>
          </w:p>
        </w:tc>
        <w:tc>
          <w:tcPr>
            <w:tcW w:w="1247" w:type="dxa"/>
            <w:tcBorders>
              <w:top w:val="single" w:sz="4" w:space="0" w:color="44B3E1"/>
              <w:left w:val="nil"/>
              <w:bottom w:val="single" w:sz="4" w:space="0" w:color="44B3E1"/>
              <w:right w:val="nil"/>
            </w:tcBorders>
            <w:shd w:val="clear" w:color="auto" w:fill="auto"/>
            <w:vAlign w:val="bottom"/>
            <w:hideMark/>
          </w:tcPr>
          <w:p w14:paraId="1802704C" w14:textId="77777777" w:rsidR="00447051" w:rsidRPr="00751770" w:rsidRDefault="00447051">
            <w:pPr>
              <w:jc w:val="right"/>
              <w:rPr>
                <w:rFonts w:ascii="Arial" w:hAnsi="Arial"/>
                <w:color w:val="000000"/>
                <w:sz w:val="20"/>
                <w:szCs w:val="20"/>
              </w:rPr>
            </w:pPr>
            <w:r w:rsidRPr="00751770">
              <w:rPr>
                <w:rFonts w:ascii="Arial" w:hAnsi="Arial"/>
                <w:color w:val="000000"/>
                <w:sz w:val="20"/>
                <w:szCs w:val="20"/>
              </w:rPr>
              <w:t>64%</w:t>
            </w:r>
          </w:p>
        </w:tc>
        <w:tc>
          <w:tcPr>
            <w:tcW w:w="1093" w:type="dxa"/>
            <w:tcBorders>
              <w:top w:val="single" w:sz="4" w:space="0" w:color="44B3E1"/>
              <w:left w:val="nil"/>
              <w:bottom w:val="single" w:sz="4" w:space="0" w:color="44B3E1"/>
              <w:right w:val="nil"/>
            </w:tcBorders>
            <w:shd w:val="clear" w:color="auto" w:fill="auto"/>
            <w:vAlign w:val="bottom"/>
            <w:hideMark/>
          </w:tcPr>
          <w:p w14:paraId="309AE249" w14:textId="77777777" w:rsidR="00447051" w:rsidRPr="00751770" w:rsidRDefault="00447051">
            <w:pPr>
              <w:jc w:val="right"/>
              <w:rPr>
                <w:rFonts w:ascii="Arial" w:hAnsi="Arial"/>
                <w:color w:val="000000"/>
                <w:sz w:val="20"/>
                <w:szCs w:val="20"/>
              </w:rPr>
            </w:pPr>
            <w:r w:rsidRPr="00751770">
              <w:rPr>
                <w:rFonts w:ascii="Arial" w:hAnsi="Arial"/>
                <w:color w:val="000000"/>
                <w:sz w:val="20"/>
                <w:szCs w:val="20"/>
              </w:rPr>
              <w:t>15%</w:t>
            </w:r>
          </w:p>
        </w:tc>
        <w:tc>
          <w:tcPr>
            <w:tcW w:w="1172" w:type="dxa"/>
            <w:tcBorders>
              <w:top w:val="single" w:sz="4" w:space="0" w:color="44B3E1"/>
              <w:left w:val="nil"/>
              <w:bottom w:val="single" w:sz="4" w:space="0" w:color="44B3E1"/>
              <w:right w:val="nil"/>
            </w:tcBorders>
            <w:shd w:val="clear" w:color="auto" w:fill="auto"/>
            <w:vAlign w:val="bottom"/>
            <w:hideMark/>
          </w:tcPr>
          <w:p w14:paraId="40E7D9B8" w14:textId="77777777" w:rsidR="00447051" w:rsidRPr="00751770" w:rsidRDefault="00447051">
            <w:pPr>
              <w:jc w:val="right"/>
              <w:rPr>
                <w:rFonts w:ascii="Arial" w:hAnsi="Arial"/>
                <w:color w:val="000000"/>
                <w:sz w:val="20"/>
                <w:szCs w:val="20"/>
              </w:rPr>
            </w:pPr>
            <w:r w:rsidRPr="00751770">
              <w:rPr>
                <w:rFonts w:ascii="Arial" w:hAnsi="Arial"/>
                <w:color w:val="000000"/>
                <w:sz w:val="20"/>
                <w:szCs w:val="20"/>
              </w:rPr>
              <w:t>17%</w:t>
            </w:r>
          </w:p>
        </w:tc>
        <w:tc>
          <w:tcPr>
            <w:tcW w:w="1339" w:type="dxa"/>
            <w:tcBorders>
              <w:top w:val="single" w:sz="4" w:space="0" w:color="44B3E1"/>
              <w:left w:val="nil"/>
              <w:bottom w:val="single" w:sz="4" w:space="0" w:color="44B3E1"/>
              <w:right w:val="nil"/>
            </w:tcBorders>
            <w:shd w:val="clear" w:color="auto" w:fill="auto"/>
            <w:vAlign w:val="bottom"/>
            <w:hideMark/>
          </w:tcPr>
          <w:p w14:paraId="19984176" w14:textId="77777777" w:rsidR="00447051" w:rsidRPr="00751770" w:rsidRDefault="00447051">
            <w:pPr>
              <w:jc w:val="right"/>
              <w:rPr>
                <w:rFonts w:ascii="Arial" w:hAnsi="Arial"/>
                <w:color w:val="000000"/>
                <w:sz w:val="20"/>
                <w:szCs w:val="20"/>
              </w:rPr>
            </w:pPr>
            <w:r w:rsidRPr="00751770">
              <w:rPr>
                <w:rFonts w:ascii="Arial" w:hAnsi="Arial"/>
                <w:color w:val="000000"/>
                <w:sz w:val="20"/>
                <w:szCs w:val="20"/>
              </w:rPr>
              <w:t>4%</w:t>
            </w:r>
          </w:p>
        </w:tc>
        <w:tc>
          <w:tcPr>
            <w:tcW w:w="854" w:type="dxa"/>
            <w:tcBorders>
              <w:top w:val="single" w:sz="4" w:space="0" w:color="44B3E1"/>
              <w:left w:val="nil"/>
              <w:bottom w:val="single" w:sz="4" w:space="0" w:color="44B3E1"/>
              <w:right w:val="single" w:sz="4" w:space="0" w:color="44B3E1"/>
            </w:tcBorders>
            <w:shd w:val="clear" w:color="auto" w:fill="auto"/>
            <w:vAlign w:val="bottom"/>
            <w:hideMark/>
          </w:tcPr>
          <w:p w14:paraId="011408A3" w14:textId="77777777" w:rsidR="00447051" w:rsidRPr="00751770" w:rsidRDefault="00447051">
            <w:pPr>
              <w:jc w:val="right"/>
              <w:rPr>
                <w:rFonts w:ascii="Arial" w:hAnsi="Arial"/>
                <w:color w:val="000000"/>
                <w:sz w:val="20"/>
                <w:szCs w:val="20"/>
              </w:rPr>
            </w:pPr>
            <w:r w:rsidRPr="00751770">
              <w:rPr>
                <w:rFonts w:ascii="Arial" w:hAnsi="Arial"/>
                <w:color w:val="000000"/>
                <w:sz w:val="20"/>
                <w:szCs w:val="20"/>
              </w:rPr>
              <w:t>100%</w:t>
            </w:r>
          </w:p>
        </w:tc>
      </w:tr>
      <w:tr w:rsidR="00447051" w:rsidRPr="00751770" w14:paraId="0B926C47" w14:textId="77777777" w:rsidTr="7883D937">
        <w:trPr>
          <w:trHeight w:val="340"/>
        </w:trPr>
        <w:tc>
          <w:tcPr>
            <w:tcW w:w="3920" w:type="dxa"/>
            <w:tcBorders>
              <w:top w:val="single" w:sz="4" w:space="0" w:color="44B3E1"/>
              <w:left w:val="single" w:sz="4" w:space="0" w:color="44B3E1"/>
              <w:bottom w:val="single" w:sz="4" w:space="0" w:color="44B3E1"/>
              <w:right w:val="nil"/>
            </w:tcBorders>
            <w:shd w:val="clear" w:color="auto" w:fill="C0E6F5"/>
            <w:vAlign w:val="bottom"/>
            <w:hideMark/>
          </w:tcPr>
          <w:p w14:paraId="16CF4B6A" w14:textId="77777777" w:rsidR="00447051" w:rsidRPr="00751770" w:rsidRDefault="00447051">
            <w:pPr>
              <w:rPr>
                <w:rFonts w:ascii="Arial" w:hAnsi="Arial"/>
                <w:color w:val="000000"/>
                <w:sz w:val="20"/>
                <w:szCs w:val="20"/>
              </w:rPr>
            </w:pPr>
            <w:r w:rsidRPr="00751770">
              <w:rPr>
                <w:rFonts w:ascii="Arial" w:hAnsi="Arial"/>
                <w:color w:val="000000"/>
                <w:sz w:val="20"/>
                <w:szCs w:val="20"/>
              </w:rPr>
              <w:t>Under 500</w:t>
            </w:r>
          </w:p>
        </w:tc>
        <w:tc>
          <w:tcPr>
            <w:tcW w:w="1247" w:type="dxa"/>
            <w:tcBorders>
              <w:top w:val="single" w:sz="4" w:space="0" w:color="44B3E1"/>
              <w:left w:val="nil"/>
              <w:bottom w:val="single" w:sz="4" w:space="0" w:color="44B3E1"/>
              <w:right w:val="nil"/>
            </w:tcBorders>
            <w:shd w:val="clear" w:color="auto" w:fill="C0E6F5"/>
            <w:vAlign w:val="bottom"/>
            <w:hideMark/>
          </w:tcPr>
          <w:p w14:paraId="298CDD14" w14:textId="77777777" w:rsidR="00447051" w:rsidRPr="00751770" w:rsidRDefault="00447051">
            <w:pPr>
              <w:jc w:val="right"/>
              <w:rPr>
                <w:rFonts w:ascii="Arial" w:hAnsi="Arial"/>
                <w:color w:val="000000"/>
                <w:sz w:val="20"/>
                <w:szCs w:val="20"/>
              </w:rPr>
            </w:pPr>
            <w:r w:rsidRPr="00751770">
              <w:rPr>
                <w:rFonts w:ascii="Arial" w:hAnsi="Arial"/>
                <w:color w:val="000000"/>
                <w:sz w:val="20"/>
                <w:szCs w:val="20"/>
              </w:rPr>
              <w:t>73%</w:t>
            </w:r>
          </w:p>
        </w:tc>
        <w:tc>
          <w:tcPr>
            <w:tcW w:w="1093" w:type="dxa"/>
            <w:tcBorders>
              <w:top w:val="single" w:sz="4" w:space="0" w:color="44B3E1"/>
              <w:left w:val="nil"/>
              <w:bottom w:val="single" w:sz="4" w:space="0" w:color="44B3E1"/>
              <w:right w:val="nil"/>
            </w:tcBorders>
            <w:shd w:val="clear" w:color="auto" w:fill="C0E6F5"/>
            <w:vAlign w:val="bottom"/>
            <w:hideMark/>
          </w:tcPr>
          <w:p w14:paraId="1C0A0B41" w14:textId="77777777" w:rsidR="00447051" w:rsidRPr="00751770" w:rsidRDefault="00447051">
            <w:pPr>
              <w:jc w:val="right"/>
              <w:rPr>
                <w:rFonts w:ascii="Arial" w:hAnsi="Arial"/>
                <w:color w:val="000000"/>
                <w:sz w:val="20"/>
                <w:szCs w:val="20"/>
              </w:rPr>
            </w:pPr>
            <w:r w:rsidRPr="00751770">
              <w:rPr>
                <w:rFonts w:ascii="Arial" w:hAnsi="Arial"/>
                <w:color w:val="000000"/>
                <w:sz w:val="20"/>
                <w:szCs w:val="20"/>
              </w:rPr>
              <w:t>9%</w:t>
            </w:r>
          </w:p>
        </w:tc>
        <w:tc>
          <w:tcPr>
            <w:tcW w:w="1172" w:type="dxa"/>
            <w:tcBorders>
              <w:top w:val="single" w:sz="4" w:space="0" w:color="44B3E1"/>
              <w:left w:val="nil"/>
              <w:bottom w:val="single" w:sz="4" w:space="0" w:color="44B3E1"/>
              <w:right w:val="nil"/>
            </w:tcBorders>
            <w:shd w:val="clear" w:color="auto" w:fill="C0E6F5"/>
            <w:vAlign w:val="bottom"/>
            <w:hideMark/>
          </w:tcPr>
          <w:p w14:paraId="485E7EED" w14:textId="77777777" w:rsidR="00447051" w:rsidRPr="00751770" w:rsidRDefault="00447051">
            <w:pPr>
              <w:jc w:val="right"/>
              <w:rPr>
                <w:rFonts w:ascii="Arial" w:hAnsi="Arial"/>
                <w:color w:val="000000"/>
                <w:sz w:val="20"/>
                <w:szCs w:val="20"/>
              </w:rPr>
            </w:pPr>
            <w:r w:rsidRPr="00751770">
              <w:rPr>
                <w:rFonts w:ascii="Arial" w:hAnsi="Arial"/>
                <w:color w:val="000000"/>
                <w:sz w:val="20"/>
                <w:szCs w:val="20"/>
              </w:rPr>
              <w:t>15%</w:t>
            </w:r>
          </w:p>
        </w:tc>
        <w:tc>
          <w:tcPr>
            <w:tcW w:w="1339" w:type="dxa"/>
            <w:tcBorders>
              <w:top w:val="single" w:sz="4" w:space="0" w:color="44B3E1"/>
              <w:left w:val="nil"/>
              <w:bottom w:val="single" w:sz="4" w:space="0" w:color="44B3E1"/>
              <w:right w:val="nil"/>
            </w:tcBorders>
            <w:shd w:val="clear" w:color="auto" w:fill="C0E6F5"/>
            <w:vAlign w:val="bottom"/>
            <w:hideMark/>
          </w:tcPr>
          <w:p w14:paraId="6C381A6B" w14:textId="77777777" w:rsidR="00447051" w:rsidRPr="00751770" w:rsidRDefault="00447051">
            <w:pPr>
              <w:jc w:val="right"/>
              <w:rPr>
                <w:rFonts w:ascii="Arial" w:hAnsi="Arial"/>
                <w:color w:val="000000"/>
                <w:sz w:val="20"/>
                <w:szCs w:val="20"/>
              </w:rPr>
            </w:pPr>
            <w:r w:rsidRPr="00751770">
              <w:rPr>
                <w:rFonts w:ascii="Arial" w:hAnsi="Arial"/>
                <w:color w:val="000000"/>
                <w:sz w:val="20"/>
                <w:szCs w:val="20"/>
              </w:rPr>
              <w:t>3%</w:t>
            </w:r>
          </w:p>
        </w:tc>
        <w:tc>
          <w:tcPr>
            <w:tcW w:w="854" w:type="dxa"/>
            <w:tcBorders>
              <w:top w:val="single" w:sz="4" w:space="0" w:color="44B3E1"/>
              <w:left w:val="nil"/>
              <w:bottom w:val="single" w:sz="4" w:space="0" w:color="44B3E1"/>
              <w:right w:val="single" w:sz="4" w:space="0" w:color="44B3E1"/>
            </w:tcBorders>
            <w:shd w:val="clear" w:color="auto" w:fill="C0E6F5"/>
            <w:vAlign w:val="bottom"/>
            <w:hideMark/>
          </w:tcPr>
          <w:p w14:paraId="3F5A7049" w14:textId="77777777" w:rsidR="00447051" w:rsidRPr="00751770" w:rsidRDefault="00447051">
            <w:pPr>
              <w:jc w:val="right"/>
              <w:rPr>
                <w:rFonts w:ascii="Arial" w:hAnsi="Arial"/>
                <w:color w:val="000000"/>
                <w:sz w:val="20"/>
                <w:szCs w:val="20"/>
              </w:rPr>
            </w:pPr>
            <w:r w:rsidRPr="00751770">
              <w:rPr>
                <w:rFonts w:ascii="Arial" w:hAnsi="Arial"/>
                <w:color w:val="000000"/>
                <w:sz w:val="20"/>
                <w:szCs w:val="20"/>
              </w:rPr>
              <w:t>100%</w:t>
            </w:r>
          </w:p>
        </w:tc>
      </w:tr>
      <w:tr w:rsidR="00447051" w:rsidRPr="00751770" w14:paraId="4B339D69" w14:textId="77777777" w:rsidTr="7883D937">
        <w:trPr>
          <w:trHeight w:val="340"/>
        </w:trPr>
        <w:tc>
          <w:tcPr>
            <w:tcW w:w="3920" w:type="dxa"/>
            <w:tcBorders>
              <w:top w:val="single" w:sz="4" w:space="0" w:color="44B3E1"/>
              <w:left w:val="single" w:sz="4" w:space="0" w:color="44B3E1"/>
              <w:bottom w:val="single" w:sz="4" w:space="0" w:color="44B3E1"/>
              <w:right w:val="nil"/>
            </w:tcBorders>
            <w:shd w:val="clear" w:color="auto" w:fill="auto"/>
            <w:vAlign w:val="bottom"/>
            <w:hideMark/>
          </w:tcPr>
          <w:p w14:paraId="0B508569" w14:textId="77777777" w:rsidR="00447051" w:rsidRPr="00751770" w:rsidRDefault="00447051">
            <w:pPr>
              <w:rPr>
                <w:rFonts w:ascii="Arial" w:hAnsi="Arial"/>
                <w:color w:val="000000"/>
                <w:sz w:val="20"/>
                <w:szCs w:val="20"/>
              </w:rPr>
            </w:pPr>
            <w:r w:rsidRPr="00751770">
              <w:rPr>
                <w:rFonts w:ascii="Arial" w:hAnsi="Arial"/>
                <w:color w:val="000000"/>
                <w:sz w:val="20"/>
                <w:szCs w:val="20"/>
              </w:rPr>
              <w:t>Over 500</w:t>
            </w:r>
          </w:p>
        </w:tc>
        <w:tc>
          <w:tcPr>
            <w:tcW w:w="1247" w:type="dxa"/>
            <w:tcBorders>
              <w:top w:val="single" w:sz="4" w:space="0" w:color="44B3E1"/>
              <w:left w:val="nil"/>
              <w:bottom w:val="single" w:sz="4" w:space="0" w:color="44B3E1"/>
              <w:right w:val="nil"/>
            </w:tcBorders>
            <w:shd w:val="clear" w:color="auto" w:fill="auto"/>
            <w:vAlign w:val="bottom"/>
            <w:hideMark/>
          </w:tcPr>
          <w:p w14:paraId="2B1AC7AA" w14:textId="77777777" w:rsidR="00447051" w:rsidRPr="00751770" w:rsidRDefault="00447051">
            <w:pPr>
              <w:jc w:val="right"/>
              <w:rPr>
                <w:rFonts w:ascii="Arial" w:hAnsi="Arial"/>
                <w:color w:val="000000"/>
                <w:sz w:val="20"/>
                <w:szCs w:val="20"/>
              </w:rPr>
            </w:pPr>
            <w:r w:rsidRPr="00751770">
              <w:rPr>
                <w:rFonts w:ascii="Arial" w:hAnsi="Arial"/>
                <w:color w:val="000000"/>
                <w:sz w:val="20"/>
                <w:szCs w:val="20"/>
              </w:rPr>
              <w:t>70%</w:t>
            </w:r>
          </w:p>
        </w:tc>
        <w:tc>
          <w:tcPr>
            <w:tcW w:w="1093" w:type="dxa"/>
            <w:tcBorders>
              <w:top w:val="single" w:sz="4" w:space="0" w:color="44B3E1"/>
              <w:left w:val="nil"/>
              <w:bottom w:val="single" w:sz="4" w:space="0" w:color="44B3E1"/>
              <w:right w:val="nil"/>
            </w:tcBorders>
            <w:shd w:val="clear" w:color="auto" w:fill="auto"/>
            <w:vAlign w:val="bottom"/>
            <w:hideMark/>
          </w:tcPr>
          <w:p w14:paraId="3D6A9947" w14:textId="77777777" w:rsidR="00447051" w:rsidRPr="00751770" w:rsidRDefault="00447051">
            <w:pPr>
              <w:jc w:val="right"/>
              <w:rPr>
                <w:rFonts w:ascii="Arial" w:hAnsi="Arial"/>
                <w:color w:val="000000"/>
                <w:sz w:val="20"/>
                <w:szCs w:val="20"/>
              </w:rPr>
            </w:pPr>
            <w:r w:rsidRPr="00751770">
              <w:rPr>
                <w:rFonts w:ascii="Arial" w:hAnsi="Arial"/>
                <w:color w:val="000000"/>
                <w:sz w:val="20"/>
                <w:szCs w:val="20"/>
              </w:rPr>
              <w:t>6%</w:t>
            </w:r>
          </w:p>
        </w:tc>
        <w:tc>
          <w:tcPr>
            <w:tcW w:w="1172" w:type="dxa"/>
            <w:tcBorders>
              <w:top w:val="single" w:sz="4" w:space="0" w:color="44B3E1"/>
              <w:left w:val="nil"/>
              <w:bottom w:val="single" w:sz="4" w:space="0" w:color="44B3E1"/>
              <w:right w:val="nil"/>
            </w:tcBorders>
            <w:shd w:val="clear" w:color="auto" w:fill="auto"/>
            <w:vAlign w:val="bottom"/>
            <w:hideMark/>
          </w:tcPr>
          <w:p w14:paraId="3D870E70" w14:textId="77777777" w:rsidR="00447051" w:rsidRPr="00751770" w:rsidRDefault="00447051">
            <w:pPr>
              <w:jc w:val="right"/>
              <w:rPr>
                <w:rFonts w:ascii="Arial" w:hAnsi="Arial"/>
                <w:color w:val="000000"/>
                <w:sz w:val="20"/>
                <w:szCs w:val="20"/>
              </w:rPr>
            </w:pPr>
            <w:r w:rsidRPr="00751770">
              <w:rPr>
                <w:rFonts w:ascii="Arial" w:hAnsi="Arial"/>
                <w:color w:val="000000"/>
                <w:sz w:val="20"/>
                <w:szCs w:val="20"/>
              </w:rPr>
              <w:t>21%</w:t>
            </w:r>
          </w:p>
        </w:tc>
        <w:tc>
          <w:tcPr>
            <w:tcW w:w="1339" w:type="dxa"/>
            <w:tcBorders>
              <w:top w:val="single" w:sz="4" w:space="0" w:color="44B3E1"/>
              <w:left w:val="nil"/>
              <w:bottom w:val="single" w:sz="4" w:space="0" w:color="44B3E1"/>
              <w:right w:val="nil"/>
            </w:tcBorders>
            <w:shd w:val="clear" w:color="auto" w:fill="auto"/>
            <w:vAlign w:val="bottom"/>
            <w:hideMark/>
          </w:tcPr>
          <w:p w14:paraId="0141A9C5" w14:textId="77777777" w:rsidR="00447051" w:rsidRPr="00751770" w:rsidRDefault="00447051">
            <w:pPr>
              <w:jc w:val="right"/>
              <w:rPr>
                <w:rFonts w:ascii="Arial" w:hAnsi="Arial"/>
                <w:color w:val="000000"/>
                <w:sz w:val="20"/>
                <w:szCs w:val="20"/>
              </w:rPr>
            </w:pPr>
            <w:r w:rsidRPr="00751770">
              <w:rPr>
                <w:rFonts w:ascii="Arial" w:hAnsi="Arial"/>
                <w:color w:val="000000"/>
                <w:sz w:val="20"/>
                <w:szCs w:val="20"/>
              </w:rPr>
              <w:t>3%</w:t>
            </w:r>
          </w:p>
        </w:tc>
        <w:tc>
          <w:tcPr>
            <w:tcW w:w="854" w:type="dxa"/>
            <w:tcBorders>
              <w:top w:val="single" w:sz="4" w:space="0" w:color="44B3E1"/>
              <w:left w:val="nil"/>
              <w:bottom w:val="single" w:sz="4" w:space="0" w:color="44B3E1"/>
              <w:right w:val="single" w:sz="4" w:space="0" w:color="44B3E1"/>
            </w:tcBorders>
            <w:shd w:val="clear" w:color="auto" w:fill="auto"/>
            <w:vAlign w:val="bottom"/>
            <w:hideMark/>
          </w:tcPr>
          <w:p w14:paraId="4F1A9E31" w14:textId="77777777" w:rsidR="00447051" w:rsidRPr="00751770" w:rsidRDefault="00447051">
            <w:pPr>
              <w:jc w:val="right"/>
              <w:rPr>
                <w:rFonts w:ascii="Arial" w:hAnsi="Arial"/>
                <w:color w:val="000000"/>
                <w:sz w:val="20"/>
                <w:szCs w:val="20"/>
              </w:rPr>
            </w:pPr>
            <w:r w:rsidRPr="00751770">
              <w:rPr>
                <w:rFonts w:ascii="Arial" w:hAnsi="Arial"/>
                <w:color w:val="000000"/>
                <w:sz w:val="20"/>
                <w:szCs w:val="20"/>
              </w:rPr>
              <w:t>100%</w:t>
            </w:r>
          </w:p>
        </w:tc>
      </w:tr>
    </w:tbl>
    <w:p w14:paraId="162AA1C2" w14:textId="77777777" w:rsidR="00447051" w:rsidRPr="00AD4688" w:rsidRDefault="00447051" w:rsidP="003D720E">
      <w:pPr>
        <w:pStyle w:val="Heading3"/>
        <w:numPr>
          <w:ilvl w:val="3"/>
          <w:numId w:val="27"/>
        </w:numPr>
        <w:ind w:hanging="2880"/>
        <w:rPr>
          <w:rFonts w:cs="Calibri"/>
          <w:b w:val="0"/>
          <w:bCs/>
        </w:rPr>
      </w:pPr>
      <w:r w:rsidRPr="00D2615B">
        <w:t>Key</w:t>
      </w:r>
      <w:r w:rsidRPr="00AD4688">
        <w:rPr>
          <w:rFonts w:cs="Calibri"/>
          <w:bCs/>
        </w:rPr>
        <w:t xml:space="preserve"> Concern: Conflict avoidance. Survey Questions 9, 16, 21, 25.</w:t>
      </w:r>
    </w:p>
    <w:p w14:paraId="7C8C566E" w14:textId="77777777" w:rsidR="00447051" w:rsidRDefault="00447051">
      <w:pPr>
        <w:rPr>
          <w:rFonts w:cs="Calibri"/>
        </w:rPr>
      </w:pPr>
    </w:p>
    <w:p w14:paraId="2EDCBAB0" w14:textId="16F89519" w:rsidR="00447051" w:rsidRDefault="00447051">
      <w:pPr>
        <w:rPr>
          <w:rFonts w:cs="Calibri"/>
          <w:b/>
          <w:bCs/>
        </w:rPr>
      </w:pPr>
      <w:r w:rsidRPr="5EF2926A">
        <w:rPr>
          <w:rFonts w:cs="Calibri"/>
        </w:rPr>
        <w:t xml:space="preserve">36% of respondents agreed that they have been harmed or had seen harm during a conflict within the </w:t>
      </w:r>
      <w:del w:id="367" w:author="Guest User" w:date="2025-01-20T19:55:00Z">
        <w:r w:rsidRPr="5EF2926A">
          <w:rPr>
            <w:rFonts w:cs="Calibri"/>
          </w:rPr>
          <w:delText>presbytery</w:delText>
        </w:r>
      </w:del>
      <w:ins w:id="368" w:author="Guest User" w:date="2025-01-20T19:55:00Z">
        <w:r w:rsidR="72D1ABAB" w:rsidRPr="7BCFBB91">
          <w:rPr>
            <w:rFonts w:cs="Calibri"/>
          </w:rPr>
          <w:t>Presbytery</w:t>
        </w:r>
      </w:ins>
      <w:r w:rsidRPr="7BCFBB91">
        <w:rPr>
          <w:rFonts w:cs="Calibri"/>
        </w:rPr>
        <w:t>.</w:t>
      </w:r>
      <w:r w:rsidRPr="5EF2926A">
        <w:rPr>
          <w:rFonts w:cs="Calibri"/>
        </w:rPr>
        <w:t xml:space="preserve"> This includes 33% of all white respondents and 38% of all BIPOC respondents</w:t>
      </w:r>
      <w:r w:rsidRPr="5EF2926A">
        <w:rPr>
          <w:rFonts w:cs="Calibri"/>
          <w:b/>
          <w:bCs/>
        </w:rPr>
        <w:t>.  </w:t>
      </w:r>
    </w:p>
    <w:p w14:paraId="64F2CE2C" w14:textId="77777777" w:rsidR="00447051" w:rsidRDefault="00447051">
      <w:pPr>
        <w:rPr>
          <w:rFonts w:cs="Calibri"/>
          <w:b/>
          <w:bCs/>
        </w:rPr>
      </w:pPr>
    </w:p>
    <w:p w14:paraId="51DC5ED3" w14:textId="77777777" w:rsidR="00447051" w:rsidRDefault="00447051">
      <w:pPr>
        <w:rPr>
          <w:rFonts w:cs="Calibri"/>
          <w:b/>
          <w:bCs/>
        </w:rPr>
      </w:pPr>
    </w:p>
    <w:tbl>
      <w:tblPr>
        <w:tblW w:w="602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Layout w:type="fixed"/>
        <w:tblLook w:val="06A0" w:firstRow="1" w:lastRow="0" w:firstColumn="1" w:lastColumn="0" w:noHBand="1" w:noVBand="1"/>
      </w:tblPr>
      <w:tblGrid>
        <w:gridCol w:w="4575"/>
        <w:gridCol w:w="1445"/>
      </w:tblGrid>
      <w:tr w:rsidR="00447051" w:rsidRPr="00BD5537" w14:paraId="1304A8F9" w14:textId="77777777" w:rsidTr="7883D937">
        <w:trPr>
          <w:trHeight w:val="604"/>
        </w:trPr>
        <w:tc>
          <w:tcPr>
            <w:tcW w:w="4575" w:type="dxa"/>
            <w:tcBorders>
              <w:bottom w:val="single" w:sz="4" w:space="0" w:color="44B3E1"/>
              <w:right w:val="nil"/>
            </w:tcBorders>
            <w:shd w:val="clear" w:color="auto" w:fill="156082"/>
            <w:tcMar>
              <w:top w:w="15" w:type="dxa"/>
              <w:left w:w="15" w:type="dxa"/>
              <w:right w:w="15" w:type="dxa"/>
            </w:tcMar>
            <w:vAlign w:val="bottom"/>
          </w:tcPr>
          <w:p w14:paraId="0E2EB3A0" w14:textId="77777777" w:rsidR="00447051" w:rsidRPr="00BD5537" w:rsidRDefault="00447051">
            <w:pPr>
              <w:rPr>
                <w:rFonts w:ascii="Arial" w:hAnsi="Arial"/>
                <w:sz w:val="20"/>
                <w:szCs w:val="20"/>
              </w:rPr>
            </w:pPr>
            <w:r w:rsidRPr="00BD5537">
              <w:rPr>
                <w:rFonts w:ascii="Arial" w:eastAsia="Aptos Narrow" w:hAnsi="Arial"/>
                <w:b/>
                <w:bCs/>
                <w:color w:val="FFFFFF" w:themeColor="background1"/>
                <w:sz w:val="20"/>
                <w:szCs w:val="20"/>
              </w:rPr>
              <w:t>9. I have seen harm or I, myself have been harmed during a conflict within the presbytery</w:t>
            </w:r>
          </w:p>
        </w:tc>
        <w:tc>
          <w:tcPr>
            <w:tcW w:w="1445" w:type="dxa"/>
            <w:tcBorders>
              <w:left w:val="nil"/>
              <w:bottom w:val="single" w:sz="4" w:space="0" w:color="44B3E1"/>
            </w:tcBorders>
            <w:shd w:val="clear" w:color="auto" w:fill="156082"/>
            <w:tcMar>
              <w:top w:w="15" w:type="dxa"/>
              <w:left w:w="15" w:type="dxa"/>
              <w:right w:w="15" w:type="dxa"/>
            </w:tcMar>
            <w:vAlign w:val="bottom"/>
          </w:tcPr>
          <w:p w14:paraId="30ADB4FA" w14:textId="77777777" w:rsidR="00447051" w:rsidRPr="00BD5537" w:rsidRDefault="00447051">
            <w:pPr>
              <w:jc w:val="right"/>
              <w:rPr>
                <w:rFonts w:ascii="Arial" w:hAnsi="Arial"/>
                <w:sz w:val="20"/>
                <w:szCs w:val="20"/>
              </w:rPr>
            </w:pPr>
            <w:r w:rsidRPr="00BD5537">
              <w:rPr>
                <w:rFonts w:ascii="Arial" w:eastAsia="Aptos Narrow" w:hAnsi="Arial"/>
                <w:b/>
                <w:bCs/>
                <w:color w:val="FFFFFF" w:themeColor="background1"/>
                <w:sz w:val="20"/>
                <w:szCs w:val="20"/>
              </w:rPr>
              <w:t>Percent</w:t>
            </w:r>
          </w:p>
        </w:tc>
      </w:tr>
      <w:tr w:rsidR="00447051" w:rsidRPr="00BD5537" w14:paraId="3332EB45" w14:textId="77777777" w:rsidTr="7883D937">
        <w:trPr>
          <w:trHeight w:val="315"/>
        </w:trPr>
        <w:tc>
          <w:tcPr>
            <w:tcW w:w="4575"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34D31D3E" w14:textId="77777777" w:rsidR="00447051" w:rsidRPr="00BD5537" w:rsidRDefault="00447051">
            <w:pPr>
              <w:rPr>
                <w:rFonts w:ascii="Arial" w:eastAsia="Aptos Narrow" w:hAnsi="Arial"/>
                <w:color w:val="000000" w:themeColor="text1"/>
                <w:sz w:val="20"/>
                <w:szCs w:val="20"/>
              </w:rPr>
            </w:pPr>
            <w:r w:rsidRPr="00BD5537">
              <w:rPr>
                <w:rFonts w:ascii="Arial" w:eastAsia="Aptos Narrow" w:hAnsi="Arial"/>
                <w:color w:val="000000" w:themeColor="text1"/>
                <w:sz w:val="20"/>
                <w:szCs w:val="20"/>
              </w:rPr>
              <w:t>Agree</w:t>
            </w:r>
          </w:p>
        </w:tc>
        <w:tc>
          <w:tcPr>
            <w:tcW w:w="1445" w:type="dxa"/>
            <w:tcBorders>
              <w:top w:val="single" w:sz="4" w:space="0" w:color="44B3E1"/>
              <w:left w:val="nil"/>
              <w:bottom w:val="single" w:sz="4" w:space="0" w:color="44B3E1"/>
            </w:tcBorders>
            <w:shd w:val="clear" w:color="auto" w:fill="C0E6F5"/>
            <w:tcMar>
              <w:top w:w="15" w:type="dxa"/>
              <w:left w:w="15" w:type="dxa"/>
              <w:right w:w="15" w:type="dxa"/>
            </w:tcMar>
            <w:vAlign w:val="bottom"/>
          </w:tcPr>
          <w:p w14:paraId="2215A3A0" w14:textId="77777777" w:rsidR="00447051" w:rsidRPr="00BD5537" w:rsidRDefault="00447051">
            <w:pPr>
              <w:jc w:val="right"/>
              <w:rPr>
                <w:rFonts w:ascii="Arial" w:eastAsia="Aptos Narrow" w:hAnsi="Arial"/>
                <w:color w:val="000000" w:themeColor="text1"/>
                <w:sz w:val="20"/>
                <w:szCs w:val="20"/>
              </w:rPr>
            </w:pPr>
            <w:r w:rsidRPr="00BD5537">
              <w:rPr>
                <w:rFonts w:ascii="Arial" w:eastAsia="Aptos Narrow" w:hAnsi="Arial"/>
                <w:color w:val="000000" w:themeColor="text1"/>
                <w:sz w:val="20"/>
                <w:szCs w:val="20"/>
              </w:rPr>
              <w:t>36%</w:t>
            </w:r>
          </w:p>
        </w:tc>
      </w:tr>
      <w:tr w:rsidR="00447051" w:rsidRPr="00BD5537" w14:paraId="6139E4A7" w14:textId="77777777" w:rsidTr="7883D937">
        <w:trPr>
          <w:trHeight w:val="315"/>
        </w:trPr>
        <w:tc>
          <w:tcPr>
            <w:tcW w:w="4575" w:type="dxa"/>
            <w:tcBorders>
              <w:top w:val="single" w:sz="4" w:space="0" w:color="44B3E1"/>
              <w:bottom w:val="single" w:sz="4" w:space="0" w:color="44B3E1"/>
              <w:right w:val="nil"/>
            </w:tcBorders>
            <w:tcMar>
              <w:top w:w="15" w:type="dxa"/>
              <w:left w:w="15" w:type="dxa"/>
              <w:right w:w="15" w:type="dxa"/>
            </w:tcMar>
            <w:vAlign w:val="bottom"/>
          </w:tcPr>
          <w:p w14:paraId="43788E1B" w14:textId="77777777" w:rsidR="00447051" w:rsidRPr="00BD5537" w:rsidRDefault="00447051">
            <w:pPr>
              <w:rPr>
                <w:rFonts w:ascii="Arial" w:hAnsi="Arial"/>
                <w:sz w:val="20"/>
                <w:szCs w:val="20"/>
              </w:rPr>
            </w:pPr>
            <w:r w:rsidRPr="00BD5537">
              <w:rPr>
                <w:rFonts w:ascii="Arial" w:eastAsia="Aptos Narrow" w:hAnsi="Arial"/>
                <w:color w:val="000000" w:themeColor="text1"/>
                <w:sz w:val="20"/>
                <w:szCs w:val="20"/>
              </w:rPr>
              <w:t>Disagree</w:t>
            </w:r>
          </w:p>
        </w:tc>
        <w:tc>
          <w:tcPr>
            <w:tcW w:w="1445" w:type="dxa"/>
            <w:tcBorders>
              <w:top w:val="single" w:sz="4" w:space="0" w:color="44B3E1"/>
              <w:left w:val="nil"/>
              <w:bottom w:val="single" w:sz="4" w:space="0" w:color="44B3E1"/>
            </w:tcBorders>
            <w:tcMar>
              <w:top w:w="15" w:type="dxa"/>
              <w:left w:w="15" w:type="dxa"/>
              <w:right w:w="15" w:type="dxa"/>
            </w:tcMar>
            <w:vAlign w:val="bottom"/>
          </w:tcPr>
          <w:p w14:paraId="02F08C10" w14:textId="77777777" w:rsidR="00447051" w:rsidRPr="00BD5537" w:rsidRDefault="00447051">
            <w:pPr>
              <w:jc w:val="right"/>
              <w:rPr>
                <w:rFonts w:ascii="Arial" w:hAnsi="Arial"/>
                <w:sz w:val="20"/>
                <w:szCs w:val="20"/>
              </w:rPr>
            </w:pPr>
            <w:r w:rsidRPr="00BD5537">
              <w:rPr>
                <w:rFonts w:ascii="Arial" w:eastAsia="Aptos Narrow" w:hAnsi="Arial"/>
                <w:color w:val="000000" w:themeColor="text1"/>
                <w:sz w:val="20"/>
                <w:szCs w:val="20"/>
              </w:rPr>
              <w:t>47%</w:t>
            </w:r>
          </w:p>
        </w:tc>
      </w:tr>
      <w:tr w:rsidR="00447051" w:rsidRPr="00BD5537" w14:paraId="4F33C154" w14:textId="77777777" w:rsidTr="7883D937">
        <w:trPr>
          <w:trHeight w:val="315"/>
        </w:trPr>
        <w:tc>
          <w:tcPr>
            <w:tcW w:w="4575" w:type="dxa"/>
            <w:tcBorders>
              <w:top w:val="single" w:sz="4" w:space="0" w:color="44B3E1"/>
              <w:bottom w:val="single" w:sz="4" w:space="0" w:color="44B3E1"/>
              <w:right w:val="nil"/>
            </w:tcBorders>
            <w:shd w:val="clear" w:color="auto" w:fill="C0E6F5"/>
            <w:tcMar>
              <w:top w:w="15" w:type="dxa"/>
              <w:left w:w="15" w:type="dxa"/>
              <w:right w:w="15" w:type="dxa"/>
            </w:tcMar>
            <w:vAlign w:val="bottom"/>
          </w:tcPr>
          <w:p w14:paraId="0505C645" w14:textId="77777777" w:rsidR="00447051" w:rsidRPr="00BD5537" w:rsidRDefault="7883D937" w:rsidP="7883D937">
            <w:pPr>
              <w:rPr>
                <w:rFonts w:ascii="Arial" w:hAnsi="Arial"/>
                <w:sz w:val="20"/>
                <w:szCs w:val="20"/>
                <w:lang w:val="en-US"/>
              </w:rPr>
            </w:pPr>
            <w:r w:rsidRPr="7883D937">
              <w:rPr>
                <w:rFonts w:ascii="Arial" w:eastAsia="Aptos Narrow" w:hAnsi="Arial"/>
                <w:color w:val="000000" w:themeColor="text1"/>
                <w:sz w:val="20"/>
                <w:szCs w:val="20"/>
                <w:lang w:val="en-US"/>
              </w:rPr>
              <w:t>Don't know</w:t>
            </w:r>
          </w:p>
        </w:tc>
        <w:tc>
          <w:tcPr>
            <w:tcW w:w="1445" w:type="dxa"/>
            <w:tcBorders>
              <w:top w:val="single" w:sz="4" w:space="0" w:color="44B3E1"/>
              <w:left w:val="nil"/>
              <w:bottom w:val="single" w:sz="4" w:space="0" w:color="44B3E1"/>
            </w:tcBorders>
            <w:shd w:val="clear" w:color="auto" w:fill="C0E6F5"/>
            <w:tcMar>
              <w:top w:w="15" w:type="dxa"/>
              <w:left w:w="15" w:type="dxa"/>
              <w:right w:w="15" w:type="dxa"/>
            </w:tcMar>
            <w:vAlign w:val="bottom"/>
          </w:tcPr>
          <w:p w14:paraId="49940940" w14:textId="77777777" w:rsidR="00447051" w:rsidRPr="00BD5537" w:rsidRDefault="00447051">
            <w:pPr>
              <w:jc w:val="right"/>
              <w:rPr>
                <w:rFonts w:ascii="Arial" w:hAnsi="Arial"/>
                <w:sz w:val="20"/>
                <w:szCs w:val="20"/>
              </w:rPr>
            </w:pPr>
            <w:r w:rsidRPr="00BD5537">
              <w:rPr>
                <w:rFonts w:ascii="Arial" w:eastAsia="Aptos Narrow" w:hAnsi="Arial"/>
                <w:color w:val="000000" w:themeColor="text1"/>
                <w:sz w:val="20"/>
                <w:szCs w:val="20"/>
              </w:rPr>
              <w:t>17%</w:t>
            </w:r>
          </w:p>
        </w:tc>
      </w:tr>
      <w:tr w:rsidR="00447051" w:rsidRPr="00BD5537" w14:paraId="601DC076" w14:textId="77777777" w:rsidTr="7883D937">
        <w:trPr>
          <w:trHeight w:val="315"/>
        </w:trPr>
        <w:tc>
          <w:tcPr>
            <w:tcW w:w="4575" w:type="dxa"/>
            <w:tcBorders>
              <w:top w:val="single" w:sz="4" w:space="0" w:color="44B3E1"/>
              <w:right w:val="nil"/>
            </w:tcBorders>
            <w:tcMar>
              <w:top w:w="15" w:type="dxa"/>
              <w:left w:w="15" w:type="dxa"/>
              <w:right w:w="15" w:type="dxa"/>
            </w:tcMar>
            <w:vAlign w:val="bottom"/>
          </w:tcPr>
          <w:p w14:paraId="0F8C8EA2" w14:textId="77777777" w:rsidR="00447051" w:rsidRPr="00BD5537" w:rsidRDefault="00447051">
            <w:pPr>
              <w:jc w:val="right"/>
              <w:rPr>
                <w:rFonts w:ascii="Arial" w:hAnsi="Arial"/>
                <w:sz w:val="20"/>
                <w:szCs w:val="20"/>
              </w:rPr>
            </w:pPr>
            <w:r w:rsidRPr="00BD5537">
              <w:rPr>
                <w:rFonts w:ascii="Arial" w:eastAsia="Aptos Narrow" w:hAnsi="Arial"/>
                <w:b/>
                <w:bCs/>
                <w:color w:val="000000" w:themeColor="text1"/>
                <w:sz w:val="20"/>
                <w:szCs w:val="20"/>
              </w:rPr>
              <w:t>Total</w:t>
            </w:r>
          </w:p>
        </w:tc>
        <w:tc>
          <w:tcPr>
            <w:tcW w:w="1445" w:type="dxa"/>
            <w:tcBorders>
              <w:top w:val="single" w:sz="4" w:space="0" w:color="44B3E1"/>
              <w:left w:val="nil"/>
            </w:tcBorders>
            <w:tcMar>
              <w:top w:w="15" w:type="dxa"/>
              <w:left w:w="15" w:type="dxa"/>
              <w:right w:w="15" w:type="dxa"/>
            </w:tcMar>
            <w:vAlign w:val="bottom"/>
          </w:tcPr>
          <w:p w14:paraId="1E488B89" w14:textId="77777777" w:rsidR="00447051" w:rsidRPr="00BD5537" w:rsidRDefault="00447051">
            <w:pPr>
              <w:jc w:val="right"/>
              <w:rPr>
                <w:rFonts w:ascii="Arial" w:hAnsi="Arial"/>
                <w:sz w:val="20"/>
                <w:szCs w:val="20"/>
              </w:rPr>
            </w:pPr>
            <w:r w:rsidRPr="00BD5537">
              <w:rPr>
                <w:rFonts w:ascii="Arial" w:eastAsia="Aptos Narrow" w:hAnsi="Arial"/>
                <w:b/>
                <w:bCs/>
                <w:color w:val="000000" w:themeColor="text1"/>
                <w:sz w:val="20"/>
                <w:szCs w:val="20"/>
              </w:rPr>
              <w:t>100%</w:t>
            </w:r>
          </w:p>
        </w:tc>
      </w:tr>
    </w:tbl>
    <w:p w14:paraId="706D69D2" w14:textId="77777777" w:rsidR="00447051" w:rsidRDefault="00447051">
      <w:pPr>
        <w:rPr>
          <w:b/>
          <w:bCs/>
        </w:rPr>
      </w:pPr>
    </w:p>
    <w:tbl>
      <w:tblPr>
        <w:tblW w:w="7178" w:type="dxa"/>
        <w:tblLayout w:type="fixed"/>
        <w:tblLook w:val="04A0" w:firstRow="1" w:lastRow="0" w:firstColumn="1" w:lastColumn="0" w:noHBand="0" w:noVBand="1"/>
      </w:tblPr>
      <w:tblGrid>
        <w:gridCol w:w="3165"/>
        <w:gridCol w:w="970"/>
        <w:gridCol w:w="1183"/>
        <w:gridCol w:w="1070"/>
        <w:gridCol w:w="790"/>
      </w:tblGrid>
      <w:tr w:rsidR="00447051" w:rsidRPr="00BD5537" w14:paraId="51FBC9F9" w14:textId="77777777" w:rsidTr="7883D937">
        <w:trPr>
          <w:trHeight w:val="680"/>
        </w:trPr>
        <w:tc>
          <w:tcPr>
            <w:tcW w:w="3165" w:type="dxa"/>
            <w:tcBorders>
              <w:top w:val="single" w:sz="4" w:space="0" w:color="44B3E1"/>
              <w:left w:val="single" w:sz="4" w:space="0" w:color="44B3E1"/>
              <w:bottom w:val="single" w:sz="4" w:space="0" w:color="44B3E1"/>
              <w:right w:val="nil"/>
            </w:tcBorders>
            <w:shd w:val="clear" w:color="auto" w:fill="156082"/>
            <w:vAlign w:val="bottom"/>
            <w:hideMark/>
          </w:tcPr>
          <w:p w14:paraId="3081A044" w14:textId="77777777" w:rsidR="00447051" w:rsidRPr="00BD5537" w:rsidRDefault="00447051">
            <w:pPr>
              <w:rPr>
                <w:rFonts w:ascii="Arial" w:hAnsi="Arial"/>
                <w:b/>
                <w:bCs/>
                <w:color w:val="FFFFFF"/>
                <w:sz w:val="20"/>
                <w:szCs w:val="20"/>
              </w:rPr>
            </w:pPr>
            <w:r w:rsidRPr="00BD5537">
              <w:rPr>
                <w:rFonts w:ascii="Arial" w:hAnsi="Arial"/>
                <w:b/>
                <w:bCs/>
                <w:color w:val="FFFFFF"/>
                <w:sz w:val="20"/>
                <w:szCs w:val="20"/>
              </w:rPr>
              <w:t>9. I have seen harm or I, myself have been harmed during a conflict within the presbytery</w:t>
            </w:r>
          </w:p>
        </w:tc>
        <w:tc>
          <w:tcPr>
            <w:tcW w:w="970" w:type="dxa"/>
            <w:tcBorders>
              <w:top w:val="single" w:sz="4" w:space="0" w:color="44B3E1"/>
              <w:left w:val="nil"/>
              <w:bottom w:val="single" w:sz="4" w:space="0" w:color="44B3E1"/>
              <w:right w:val="nil"/>
            </w:tcBorders>
            <w:shd w:val="clear" w:color="auto" w:fill="156082"/>
            <w:noWrap/>
            <w:vAlign w:val="bottom"/>
            <w:hideMark/>
          </w:tcPr>
          <w:p w14:paraId="77EE17A8" w14:textId="77777777" w:rsidR="00447051" w:rsidRPr="00BD5537" w:rsidRDefault="00447051">
            <w:pPr>
              <w:jc w:val="right"/>
              <w:rPr>
                <w:rFonts w:ascii="Arial" w:hAnsi="Arial"/>
                <w:b/>
                <w:bCs/>
                <w:color w:val="FFFFFF"/>
                <w:sz w:val="20"/>
                <w:szCs w:val="20"/>
              </w:rPr>
            </w:pPr>
            <w:r w:rsidRPr="00BD5537">
              <w:rPr>
                <w:rFonts w:ascii="Arial" w:hAnsi="Arial"/>
                <w:b/>
                <w:bCs/>
                <w:color w:val="FFFFFF"/>
                <w:sz w:val="20"/>
                <w:szCs w:val="20"/>
              </w:rPr>
              <w:t>Agree</w:t>
            </w:r>
          </w:p>
        </w:tc>
        <w:tc>
          <w:tcPr>
            <w:tcW w:w="1183" w:type="dxa"/>
            <w:tcBorders>
              <w:top w:val="single" w:sz="4" w:space="0" w:color="44B3E1"/>
              <w:left w:val="nil"/>
              <w:bottom w:val="single" w:sz="4" w:space="0" w:color="44B3E1"/>
              <w:right w:val="nil"/>
            </w:tcBorders>
            <w:shd w:val="clear" w:color="auto" w:fill="156082"/>
            <w:noWrap/>
            <w:vAlign w:val="bottom"/>
            <w:hideMark/>
          </w:tcPr>
          <w:p w14:paraId="040E88C3" w14:textId="77777777" w:rsidR="00447051" w:rsidRPr="00BD5537" w:rsidRDefault="00447051">
            <w:pPr>
              <w:jc w:val="right"/>
              <w:rPr>
                <w:rFonts w:ascii="Arial" w:hAnsi="Arial"/>
                <w:b/>
                <w:bCs/>
                <w:color w:val="FFFFFF"/>
                <w:sz w:val="20"/>
                <w:szCs w:val="20"/>
              </w:rPr>
            </w:pPr>
            <w:r w:rsidRPr="00BD5537">
              <w:rPr>
                <w:rFonts w:ascii="Arial" w:hAnsi="Arial"/>
                <w:b/>
                <w:bCs/>
                <w:color w:val="FFFFFF"/>
                <w:sz w:val="20"/>
                <w:szCs w:val="20"/>
              </w:rPr>
              <w:t>Disagree</w:t>
            </w:r>
          </w:p>
        </w:tc>
        <w:tc>
          <w:tcPr>
            <w:tcW w:w="1070" w:type="dxa"/>
            <w:tcBorders>
              <w:top w:val="single" w:sz="4" w:space="0" w:color="44B3E1"/>
              <w:left w:val="nil"/>
              <w:bottom w:val="single" w:sz="4" w:space="0" w:color="44B3E1"/>
              <w:right w:val="nil"/>
            </w:tcBorders>
            <w:shd w:val="clear" w:color="auto" w:fill="156082"/>
            <w:noWrap/>
            <w:vAlign w:val="bottom"/>
            <w:hideMark/>
          </w:tcPr>
          <w:p w14:paraId="3CA156B7" w14:textId="77777777" w:rsidR="00447051" w:rsidRPr="00BD5537" w:rsidRDefault="7883D937" w:rsidP="7883D937">
            <w:pPr>
              <w:jc w:val="right"/>
              <w:rPr>
                <w:rFonts w:ascii="Arial" w:hAnsi="Arial"/>
                <w:b/>
                <w:bCs/>
                <w:color w:val="FFFFFF"/>
                <w:sz w:val="20"/>
                <w:szCs w:val="20"/>
                <w:lang w:val="en-US"/>
              </w:rPr>
            </w:pPr>
            <w:r w:rsidRPr="7883D937">
              <w:rPr>
                <w:rFonts w:ascii="Arial" w:hAnsi="Arial"/>
                <w:b/>
                <w:bCs/>
                <w:color w:val="FFFFFF" w:themeColor="background1"/>
                <w:sz w:val="20"/>
                <w:szCs w:val="20"/>
                <w:lang w:val="en-US"/>
              </w:rPr>
              <w:t>Don't Know</w:t>
            </w:r>
          </w:p>
        </w:tc>
        <w:tc>
          <w:tcPr>
            <w:tcW w:w="790" w:type="dxa"/>
            <w:tcBorders>
              <w:top w:val="single" w:sz="4" w:space="0" w:color="44B3E1"/>
              <w:left w:val="nil"/>
              <w:bottom w:val="single" w:sz="4" w:space="0" w:color="44B3E1"/>
              <w:right w:val="single" w:sz="4" w:space="0" w:color="44B3E1"/>
            </w:tcBorders>
            <w:shd w:val="clear" w:color="auto" w:fill="156082"/>
            <w:noWrap/>
            <w:vAlign w:val="bottom"/>
            <w:hideMark/>
          </w:tcPr>
          <w:p w14:paraId="148874F6" w14:textId="77777777" w:rsidR="00447051" w:rsidRPr="00BD5537" w:rsidRDefault="00447051">
            <w:pPr>
              <w:jc w:val="right"/>
              <w:rPr>
                <w:rFonts w:ascii="Arial" w:hAnsi="Arial"/>
                <w:b/>
                <w:bCs/>
                <w:color w:val="FFFFFF"/>
                <w:sz w:val="20"/>
                <w:szCs w:val="20"/>
              </w:rPr>
            </w:pPr>
            <w:r w:rsidRPr="00BD5537">
              <w:rPr>
                <w:rFonts w:ascii="Arial" w:hAnsi="Arial"/>
                <w:b/>
                <w:bCs/>
                <w:color w:val="FFFFFF"/>
                <w:sz w:val="20"/>
                <w:szCs w:val="20"/>
              </w:rPr>
              <w:t>Total</w:t>
            </w:r>
          </w:p>
        </w:tc>
      </w:tr>
      <w:tr w:rsidR="00447051" w:rsidRPr="00BD5537" w14:paraId="596ADCE5" w14:textId="77777777" w:rsidTr="7883D937">
        <w:trPr>
          <w:trHeight w:val="320"/>
        </w:trPr>
        <w:tc>
          <w:tcPr>
            <w:tcW w:w="3165" w:type="dxa"/>
            <w:tcBorders>
              <w:top w:val="single" w:sz="4" w:space="0" w:color="44B3E1"/>
              <w:left w:val="single" w:sz="4" w:space="0" w:color="44B3E1"/>
              <w:bottom w:val="single" w:sz="4" w:space="0" w:color="44B3E1"/>
              <w:right w:val="nil"/>
            </w:tcBorders>
            <w:shd w:val="clear" w:color="auto" w:fill="C0E6F5"/>
            <w:noWrap/>
            <w:vAlign w:val="bottom"/>
            <w:hideMark/>
          </w:tcPr>
          <w:p w14:paraId="43802FAC" w14:textId="77777777" w:rsidR="00447051" w:rsidRPr="00BD5537" w:rsidRDefault="00447051">
            <w:pPr>
              <w:rPr>
                <w:rFonts w:ascii="Arial" w:hAnsi="Arial"/>
                <w:color w:val="000000"/>
                <w:sz w:val="20"/>
                <w:szCs w:val="20"/>
              </w:rPr>
            </w:pPr>
            <w:r w:rsidRPr="00BD5537">
              <w:rPr>
                <w:rFonts w:ascii="Arial" w:hAnsi="Arial"/>
                <w:color w:val="000000"/>
                <w:sz w:val="20"/>
                <w:szCs w:val="20"/>
              </w:rPr>
              <w:t>BIPOC</w:t>
            </w:r>
          </w:p>
        </w:tc>
        <w:tc>
          <w:tcPr>
            <w:tcW w:w="970" w:type="dxa"/>
            <w:tcBorders>
              <w:top w:val="single" w:sz="4" w:space="0" w:color="44B3E1"/>
              <w:left w:val="nil"/>
              <w:bottom w:val="single" w:sz="4" w:space="0" w:color="44B3E1"/>
              <w:right w:val="nil"/>
            </w:tcBorders>
            <w:shd w:val="clear" w:color="auto" w:fill="C0E6F5"/>
            <w:noWrap/>
            <w:vAlign w:val="bottom"/>
            <w:hideMark/>
          </w:tcPr>
          <w:p w14:paraId="27B1A7A3"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38%</w:t>
            </w:r>
          </w:p>
        </w:tc>
        <w:tc>
          <w:tcPr>
            <w:tcW w:w="1183" w:type="dxa"/>
            <w:tcBorders>
              <w:top w:val="single" w:sz="4" w:space="0" w:color="44B3E1"/>
              <w:left w:val="nil"/>
              <w:bottom w:val="single" w:sz="4" w:space="0" w:color="44B3E1"/>
              <w:right w:val="nil"/>
            </w:tcBorders>
            <w:shd w:val="clear" w:color="auto" w:fill="C0E6F5"/>
            <w:noWrap/>
            <w:vAlign w:val="bottom"/>
            <w:hideMark/>
          </w:tcPr>
          <w:p w14:paraId="6578DCFF"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42%</w:t>
            </w:r>
          </w:p>
        </w:tc>
        <w:tc>
          <w:tcPr>
            <w:tcW w:w="1070" w:type="dxa"/>
            <w:tcBorders>
              <w:top w:val="single" w:sz="4" w:space="0" w:color="44B3E1"/>
              <w:left w:val="nil"/>
              <w:bottom w:val="single" w:sz="4" w:space="0" w:color="44B3E1"/>
              <w:right w:val="nil"/>
            </w:tcBorders>
            <w:shd w:val="clear" w:color="auto" w:fill="C0E6F5"/>
            <w:noWrap/>
            <w:vAlign w:val="bottom"/>
            <w:hideMark/>
          </w:tcPr>
          <w:p w14:paraId="68C31919"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20%</w:t>
            </w:r>
          </w:p>
        </w:tc>
        <w:tc>
          <w:tcPr>
            <w:tcW w:w="790" w:type="dxa"/>
            <w:tcBorders>
              <w:top w:val="single" w:sz="4" w:space="0" w:color="44B3E1"/>
              <w:left w:val="nil"/>
              <w:bottom w:val="single" w:sz="4" w:space="0" w:color="44B3E1"/>
              <w:right w:val="single" w:sz="4" w:space="0" w:color="44B3E1"/>
            </w:tcBorders>
            <w:shd w:val="clear" w:color="auto" w:fill="C0E6F5"/>
            <w:noWrap/>
            <w:vAlign w:val="bottom"/>
            <w:hideMark/>
          </w:tcPr>
          <w:p w14:paraId="1FA6B498"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100%</w:t>
            </w:r>
          </w:p>
        </w:tc>
      </w:tr>
      <w:tr w:rsidR="00447051" w:rsidRPr="00BD5537" w14:paraId="4007B420" w14:textId="77777777" w:rsidTr="7883D937">
        <w:trPr>
          <w:trHeight w:val="320"/>
        </w:trPr>
        <w:tc>
          <w:tcPr>
            <w:tcW w:w="3165" w:type="dxa"/>
            <w:tcBorders>
              <w:top w:val="single" w:sz="4" w:space="0" w:color="44B3E1"/>
              <w:left w:val="single" w:sz="4" w:space="0" w:color="44B3E1"/>
              <w:bottom w:val="single" w:sz="4" w:space="0" w:color="44B3E1"/>
              <w:right w:val="nil"/>
            </w:tcBorders>
            <w:shd w:val="clear" w:color="auto" w:fill="auto"/>
            <w:noWrap/>
            <w:vAlign w:val="bottom"/>
            <w:hideMark/>
          </w:tcPr>
          <w:p w14:paraId="73A92770" w14:textId="77777777" w:rsidR="00447051" w:rsidRPr="00BD5537" w:rsidRDefault="00447051">
            <w:pPr>
              <w:rPr>
                <w:rFonts w:ascii="Arial" w:hAnsi="Arial"/>
                <w:color w:val="000000"/>
                <w:sz w:val="20"/>
                <w:szCs w:val="20"/>
              </w:rPr>
            </w:pPr>
            <w:r w:rsidRPr="00BD5537">
              <w:rPr>
                <w:rFonts w:ascii="Arial" w:hAnsi="Arial"/>
                <w:color w:val="000000"/>
                <w:sz w:val="20"/>
                <w:szCs w:val="20"/>
              </w:rPr>
              <w:t>W</w:t>
            </w:r>
            <w:r>
              <w:rPr>
                <w:rFonts w:ascii="Arial" w:hAnsi="Arial"/>
                <w:color w:val="000000"/>
                <w:sz w:val="20"/>
                <w:szCs w:val="20"/>
              </w:rPr>
              <w:t>hite</w:t>
            </w:r>
          </w:p>
        </w:tc>
        <w:tc>
          <w:tcPr>
            <w:tcW w:w="970" w:type="dxa"/>
            <w:tcBorders>
              <w:top w:val="single" w:sz="4" w:space="0" w:color="44B3E1"/>
              <w:left w:val="nil"/>
              <w:bottom w:val="single" w:sz="4" w:space="0" w:color="44B3E1"/>
              <w:right w:val="nil"/>
            </w:tcBorders>
            <w:shd w:val="clear" w:color="auto" w:fill="auto"/>
            <w:noWrap/>
            <w:vAlign w:val="bottom"/>
            <w:hideMark/>
          </w:tcPr>
          <w:p w14:paraId="3B5AE342"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33%</w:t>
            </w:r>
          </w:p>
        </w:tc>
        <w:tc>
          <w:tcPr>
            <w:tcW w:w="1183" w:type="dxa"/>
            <w:tcBorders>
              <w:top w:val="single" w:sz="4" w:space="0" w:color="44B3E1"/>
              <w:left w:val="nil"/>
              <w:bottom w:val="single" w:sz="4" w:space="0" w:color="44B3E1"/>
              <w:right w:val="nil"/>
            </w:tcBorders>
            <w:shd w:val="clear" w:color="auto" w:fill="auto"/>
            <w:noWrap/>
            <w:vAlign w:val="bottom"/>
            <w:hideMark/>
          </w:tcPr>
          <w:p w14:paraId="28CD2049"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52%</w:t>
            </w:r>
          </w:p>
        </w:tc>
        <w:tc>
          <w:tcPr>
            <w:tcW w:w="1070" w:type="dxa"/>
            <w:tcBorders>
              <w:top w:val="single" w:sz="4" w:space="0" w:color="44B3E1"/>
              <w:left w:val="nil"/>
              <w:bottom w:val="single" w:sz="4" w:space="0" w:color="44B3E1"/>
              <w:right w:val="nil"/>
            </w:tcBorders>
            <w:shd w:val="clear" w:color="auto" w:fill="auto"/>
            <w:noWrap/>
            <w:vAlign w:val="bottom"/>
            <w:hideMark/>
          </w:tcPr>
          <w:p w14:paraId="605C6B08"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15%</w:t>
            </w:r>
          </w:p>
        </w:tc>
        <w:tc>
          <w:tcPr>
            <w:tcW w:w="790" w:type="dxa"/>
            <w:tcBorders>
              <w:top w:val="single" w:sz="4" w:space="0" w:color="44B3E1"/>
              <w:left w:val="nil"/>
              <w:bottom w:val="single" w:sz="4" w:space="0" w:color="44B3E1"/>
              <w:right w:val="single" w:sz="4" w:space="0" w:color="44B3E1"/>
            </w:tcBorders>
            <w:shd w:val="clear" w:color="auto" w:fill="auto"/>
            <w:noWrap/>
            <w:vAlign w:val="bottom"/>
            <w:hideMark/>
          </w:tcPr>
          <w:p w14:paraId="5482FBEE"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100%</w:t>
            </w:r>
          </w:p>
        </w:tc>
      </w:tr>
    </w:tbl>
    <w:p w14:paraId="0296013A" w14:textId="77777777" w:rsidR="00447051" w:rsidRPr="00BD5537" w:rsidRDefault="00447051">
      <w:pPr>
        <w:rPr>
          <w:rFonts w:cs="Calibri"/>
          <w:b/>
          <w:bCs/>
        </w:rPr>
      </w:pPr>
    </w:p>
    <w:p w14:paraId="4FB9BA21" w14:textId="77777777" w:rsidR="00447051" w:rsidRPr="00AD4688" w:rsidRDefault="7883D937" w:rsidP="7883D937">
      <w:pPr>
        <w:rPr>
          <w:rFonts w:cs="Calibri"/>
          <w:lang w:val="en-US"/>
        </w:rPr>
      </w:pPr>
      <w:r w:rsidRPr="7883D937">
        <w:rPr>
          <w:rFonts w:cs="Calibri"/>
          <w:lang w:val="en-US"/>
        </w:rPr>
        <w:t>Nearly 40% of respondents agreed that churches/clergy of color have experienced racist actions within our presbytery resulting in trauma and mistrust.</w:t>
      </w:r>
    </w:p>
    <w:p w14:paraId="23265657" w14:textId="77777777" w:rsidR="00447051" w:rsidRPr="00172CAE" w:rsidRDefault="00447051">
      <w:r w:rsidRPr="00172CAE">
        <w:tab/>
      </w:r>
    </w:p>
    <w:tbl>
      <w:tblPr>
        <w:tblW w:w="5673" w:type="dxa"/>
        <w:tblLayout w:type="fixed"/>
        <w:tblLook w:val="06A0" w:firstRow="1" w:lastRow="0" w:firstColumn="1" w:lastColumn="0" w:noHBand="1" w:noVBand="1"/>
      </w:tblPr>
      <w:tblGrid>
        <w:gridCol w:w="4080"/>
        <w:gridCol w:w="1593"/>
      </w:tblGrid>
      <w:tr w:rsidR="00447051" w:rsidRPr="00BD5537" w14:paraId="399858E6" w14:textId="77777777" w:rsidTr="7883D937">
        <w:trPr>
          <w:trHeight w:val="855"/>
        </w:trPr>
        <w:tc>
          <w:tcPr>
            <w:tcW w:w="4080" w:type="dxa"/>
            <w:tcBorders>
              <w:top w:val="single" w:sz="4" w:space="0" w:color="44B3E1"/>
              <w:left w:val="single" w:sz="4" w:space="0" w:color="44B3E1"/>
              <w:bottom w:val="single" w:sz="4" w:space="0" w:color="44B3E1"/>
              <w:right w:val="nil"/>
            </w:tcBorders>
            <w:shd w:val="clear" w:color="auto" w:fill="156082"/>
            <w:tcMar>
              <w:top w:w="15" w:type="dxa"/>
              <w:left w:w="15" w:type="dxa"/>
              <w:right w:w="15" w:type="dxa"/>
            </w:tcMar>
            <w:vAlign w:val="bottom"/>
          </w:tcPr>
          <w:p w14:paraId="10CB03A0" w14:textId="77777777" w:rsidR="00447051" w:rsidRPr="00BD5537" w:rsidRDefault="00447051">
            <w:pPr>
              <w:ind w:left="144" w:right="144"/>
              <w:rPr>
                <w:rFonts w:ascii="Arial" w:hAnsi="Arial"/>
                <w:sz w:val="20"/>
                <w:szCs w:val="20"/>
              </w:rPr>
            </w:pPr>
            <w:r w:rsidRPr="00BD5537">
              <w:rPr>
                <w:rFonts w:ascii="Arial" w:eastAsia="Aptos Narrow" w:hAnsi="Arial"/>
                <w:b/>
                <w:bCs/>
                <w:color w:val="FFFFFF" w:themeColor="background1"/>
                <w:sz w:val="20"/>
                <w:szCs w:val="20"/>
              </w:rPr>
              <w:t>16. Churches/clergy of color have experienced racist actions within our presbytery resulting in trauma and distrust</w:t>
            </w:r>
          </w:p>
        </w:tc>
        <w:tc>
          <w:tcPr>
            <w:tcW w:w="1593" w:type="dxa"/>
            <w:tcBorders>
              <w:top w:val="single" w:sz="4" w:space="0" w:color="44B3E1"/>
              <w:left w:val="nil"/>
              <w:bottom w:val="single" w:sz="4" w:space="0" w:color="44B3E1"/>
              <w:right w:val="single" w:sz="4" w:space="0" w:color="44B3E1"/>
            </w:tcBorders>
            <w:shd w:val="clear" w:color="auto" w:fill="156082"/>
            <w:tcMar>
              <w:top w:w="15" w:type="dxa"/>
              <w:left w:w="15" w:type="dxa"/>
              <w:right w:w="15" w:type="dxa"/>
            </w:tcMar>
            <w:vAlign w:val="bottom"/>
          </w:tcPr>
          <w:p w14:paraId="5756D78E" w14:textId="77777777" w:rsidR="00447051" w:rsidRPr="00BD5537" w:rsidRDefault="00447051">
            <w:pPr>
              <w:ind w:left="144" w:right="144"/>
              <w:jc w:val="right"/>
              <w:rPr>
                <w:rFonts w:ascii="Arial" w:hAnsi="Arial"/>
                <w:sz w:val="20"/>
                <w:szCs w:val="20"/>
              </w:rPr>
            </w:pPr>
            <w:r w:rsidRPr="00BD5537">
              <w:rPr>
                <w:rFonts w:ascii="Arial" w:eastAsia="Aptos Narrow" w:hAnsi="Arial"/>
                <w:b/>
                <w:bCs/>
                <w:color w:val="FFFFFF" w:themeColor="background1"/>
                <w:sz w:val="20"/>
                <w:szCs w:val="20"/>
              </w:rPr>
              <w:t>Percent</w:t>
            </w:r>
          </w:p>
        </w:tc>
      </w:tr>
      <w:tr w:rsidR="00447051" w:rsidRPr="00BD5537" w14:paraId="34799EC8" w14:textId="77777777" w:rsidTr="7883D937">
        <w:trPr>
          <w:trHeight w:val="315"/>
        </w:trPr>
        <w:tc>
          <w:tcPr>
            <w:tcW w:w="4080" w:type="dxa"/>
            <w:tcBorders>
              <w:top w:val="single" w:sz="4" w:space="0" w:color="44B3E1"/>
              <w:left w:val="single" w:sz="4" w:space="0" w:color="44B3E1"/>
              <w:bottom w:val="single" w:sz="4" w:space="0" w:color="44B3E1"/>
              <w:right w:val="nil"/>
            </w:tcBorders>
            <w:shd w:val="clear" w:color="auto" w:fill="C0E6F5"/>
            <w:tcMar>
              <w:top w:w="15" w:type="dxa"/>
              <w:left w:w="15" w:type="dxa"/>
              <w:right w:w="15" w:type="dxa"/>
            </w:tcMar>
            <w:vAlign w:val="bottom"/>
          </w:tcPr>
          <w:p w14:paraId="24974221" w14:textId="77777777" w:rsidR="00447051" w:rsidRPr="00BD5537" w:rsidRDefault="00447051">
            <w:pPr>
              <w:ind w:left="144" w:right="144"/>
              <w:rPr>
                <w:rFonts w:ascii="Arial" w:hAnsi="Arial"/>
                <w:sz w:val="20"/>
                <w:szCs w:val="20"/>
              </w:rPr>
            </w:pPr>
            <w:r w:rsidRPr="00BD5537">
              <w:rPr>
                <w:rFonts w:ascii="Arial" w:eastAsia="Aptos Narrow" w:hAnsi="Arial"/>
                <w:color w:val="000000" w:themeColor="text1"/>
                <w:sz w:val="20"/>
                <w:szCs w:val="20"/>
              </w:rPr>
              <w:t>Agree</w:t>
            </w:r>
          </w:p>
        </w:tc>
        <w:tc>
          <w:tcPr>
            <w:tcW w:w="1593" w:type="dxa"/>
            <w:tcBorders>
              <w:top w:val="single" w:sz="4" w:space="0" w:color="44B3E1"/>
              <w:left w:val="nil"/>
              <w:bottom w:val="single" w:sz="4" w:space="0" w:color="44B3E1"/>
              <w:right w:val="single" w:sz="4" w:space="0" w:color="44B3E1"/>
            </w:tcBorders>
            <w:shd w:val="clear" w:color="auto" w:fill="C0E6F5"/>
            <w:tcMar>
              <w:top w:w="15" w:type="dxa"/>
              <w:left w:w="15" w:type="dxa"/>
              <w:right w:w="15" w:type="dxa"/>
            </w:tcMar>
            <w:vAlign w:val="bottom"/>
          </w:tcPr>
          <w:p w14:paraId="59D0A5E8" w14:textId="77777777" w:rsidR="00447051" w:rsidRPr="00BD5537" w:rsidRDefault="00447051">
            <w:pPr>
              <w:ind w:left="144" w:right="144"/>
              <w:jc w:val="right"/>
              <w:rPr>
                <w:rFonts w:ascii="Arial" w:hAnsi="Arial"/>
                <w:sz w:val="20"/>
                <w:szCs w:val="20"/>
              </w:rPr>
            </w:pPr>
            <w:r w:rsidRPr="00BD5537">
              <w:rPr>
                <w:rFonts w:ascii="Arial" w:eastAsia="Aptos Narrow" w:hAnsi="Arial"/>
                <w:color w:val="000000" w:themeColor="text1"/>
                <w:sz w:val="20"/>
                <w:szCs w:val="20"/>
              </w:rPr>
              <w:t>39%</w:t>
            </w:r>
          </w:p>
        </w:tc>
      </w:tr>
      <w:tr w:rsidR="00447051" w:rsidRPr="00BD5537" w14:paraId="7037B995" w14:textId="77777777" w:rsidTr="7883D937">
        <w:trPr>
          <w:trHeight w:val="315"/>
        </w:trPr>
        <w:tc>
          <w:tcPr>
            <w:tcW w:w="4080" w:type="dxa"/>
            <w:tcBorders>
              <w:top w:val="single" w:sz="4" w:space="0" w:color="44B3E1"/>
              <w:left w:val="single" w:sz="4" w:space="0" w:color="44B3E1"/>
              <w:bottom w:val="single" w:sz="4" w:space="0" w:color="44B3E1"/>
              <w:right w:val="nil"/>
            </w:tcBorders>
            <w:tcMar>
              <w:top w:w="15" w:type="dxa"/>
              <w:left w:w="15" w:type="dxa"/>
              <w:right w:w="15" w:type="dxa"/>
            </w:tcMar>
            <w:vAlign w:val="bottom"/>
          </w:tcPr>
          <w:p w14:paraId="38CD2EE8" w14:textId="77777777" w:rsidR="00447051" w:rsidRPr="00BD5537" w:rsidRDefault="00447051">
            <w:pPr>
              <w:ind w:left="144" w:right="144"/>
              <w:rPr>
                <w:rFonts w:ascii="Arial" w:hAnsi="Arial"/>
                <w:sz w:val="20"/>
                <w:szCs w:val="20"/>
              </w:rPr>
            </w:pPr>
            <w:r w:rsidRPr="00BD5537">
              <w:rPr>
                <w:rFonts w:ascii="Arial" w:eastAsia="Aptos Narrow" w:hAnsi="Arial"/>
                <w:color w:val="000000" w:themeColor="text1"/>
                <w:sz w:val="20"/>
                <w:szCs w:val="20"/>
              </w:rPr>
              <w:t>Disagree</w:t>
            </w:r>
          </w:p>
        </w:tc>
        <w:tc>
          <w:tcPr>
            <w:tcW w:w="1593" w:type="dxa"/>
            <w:tcBorders>
              <w:top w:val="single" w:sz="4" w:space="0" w:color="44B3E1"/>
              <w:left w:val="nil"/>
              <w:bottom w:val="single" w:sz="4" w:space="0" w:color="44B3E1"/>
              <w:right w:val="single" w:sz="4" w:space="0" w:color="44B3E1"/>
            </w:tcBorders>
            <w:tcMar>
              <w:top w:w="15" w:type="dxa"/>
              <w:left w:w="15" w:type="dxa"/>
              <w:right w:w="15" w:type="dxa"/>
            </w:tcMar>
            <w:vAlign w:val="bottom"/>
          </w:tcPr>
          <w:p w14:paraId="328D425D" w14:textId="77777777" w:rsidR="00447051" w:rsidRPr="00BD5537" w:rsidRDefault="00447051">
            <w:pPr>
              <w:ind w:left="144" w:right="144"/>
              <w:jc w:val="right"/>
              <w:rPr>
                <w:rFonts w:ascii="Arial" w:hAnsi="Arial"/>
                <w:sz w:val="20"/>
                <w:szCs w:val="20"/>
              </w:rPr>
            </w:pPr>
            <w:r w:rsidRPr="00BD5537">
              <w:rPr>
                <w:rFonts w:ascii="Arial" w:eastAsia="Aptos Narrow" w:hAnsi="Arial"/>
                <w:color w:val="000000" w:themeColor="text1"/>
                <w:sz w:val="20"/>
                <w:szCs w:val="20"/>
              </w:rPr>
              <w:t>11%</w:t>
            </w:r>
          </w:p>
        </w:tc>
      </w:tr>
      <w:tr w:rsidR="00447051" w:rsidRPr="00BD5537" w14:paraId="1B07128F" w14:textId="77777777" w:rsidTr="7883D937">
        <w:trPr>
          <w:trHeight w:val="315"/>
        </w:trPr>
        <w:tc>
          <w:tcPr>
            <w:tcW w:w="4080" w:type="dxa"/>
            <w:tcBorders>
              <w:top w:val="single" w:sz="4" w:space="0" w:color="44B3E1"/>
              <w:left w:val="single" w:sz="4" w:space="0" w:color="44B3E1"/>
              <w:bottom w:val="single" w:sz="4" w:space="0" w:color="44B3E1"/>
              <w:right w:val="nil"/>
            </w:tcBorders>
            <w:shd w:val="clear" w:color="auto" w:fill="C0E6F5"/>
            <w:tcMar>
              <w:top w:w="15" w:type="dxa"/>
              <w:left w:w="15" w:type="dxa"/>
              <w:right w:w="15" w:type="dxa"/>
            </w:tcMar>
            <w:vAlign w:val="bottom"/>
          </w:tcPr>
          <w:p w14:paraId="24D77421" w14:textId="77777777" w:rsidR="00447051" w:rsidRPr="00BD5537" w:rsidRDefault="7883D937" w:rsidP="7883D937">
            <w:pPr>
              <w:ind w:left="144" w:right="144"/>
              <w:rPr>
                <w:rFonts w:ascii="Arial" w:hAnsi="Arial"/>
                <w:sz w:val="20"/>
                <w:szCs w:val="20"/>
                <w:lang w:val="en-US"/>
              </w:rPr>
            </w:pPr>
            <w:r w:rsidRPr="7883D937">
              <w:rPr>
                <w:rFonts w:ascii="Arial" w:eastAsia="Aptos Narrow" w:hAnsi="Arial"/>
                <w:color w:val="000000" w:themeColor="text1"/>
                <w:sz w:val="20"/>
                <w:szCs w:val="20"/>
                <w:lang w:val="en-US"/>
              </w:rPr>
              <w:t>Don't know</w:t>
            </w:r>
          </w:p>
        </w:tc>
        <w:tc>
          <w:tcPr>
            <w:tcW w:w="1593" w:type="dxa"/>
            <w:tcBorders>
              <w:top w:val="single" w:sz="4" w:space="0" w:color="44B3E1"/>
              <w:left w:val="nil"/>
              <w:bottom w:val="single" w:sz="4" w:space="0" w:color="44B3E1"/>
              <w:right w:val="single" w:sz="4" w:space="0" w:color="44B3E1"/>
            </w:tcBorders>
            <w:shd w:val="clear" w:color="auto" w:fill="C0E6F5"/>
            <w:tcMar>
              <w:top w:w="15" w:type="dxa"/>
              <w:left w:w="15" w:type="dxa"/>
              <w:right w:w="15" w:type="dxa"/>
            </w:tcMar>
            <w:vAlign w:val="bottom"/>
          </w:tcPr>
          <w:p w14:paraId="788ED826" w14:textId="77777777" w:rsidR="00447051" w:rsidRPr="00BD5537" w:rsidRDefault="00447051">
            <w:pPr>
              <w:ind w:left="144" w:right="144"/>
              <w:jc w:val="right"/>
              <w:rPr>
                <w:rFonts w:ascii="Arial" w:hAnsi="Arial"/>
                <w:sz w:val="20"/>
                <w:szCs w:val="20"/>
              </w:rPr>
            </w:pPr>
            <w:r w:rsidRPr="00BD5537">
              <w:rPr>
                <w:rFonts w:ascii="Arial" w:eastAsia="Aptos Narrow" w:hAnsi="Arial"/>
                <w:color w:val="000000" w:themeColor="text1"/>
                <w:sz w:val="20"/>
                <w:szCs w:val="20"/>
              </w:rPr>
              <w:t>53%</w:t>
            </w:r>
          </w:p>
        </w:tc>
      </w:tr>
      <w:tr w:rsidR="00447051" w:rsidRPr="00BD5537" w14:paraId="0207621C" w14:textId="77777777" w:rsidTr="7883D937">
        <w:trPr>
          <w:trHeight w:val="315"/>
        </w:trPr>
        <w:tc>
          <w:tcPr>
            <w:tcW w:w="4080" w:type="dxa"/>
            <w:tcBorders>
              <w:top w:val="single" w:sz="4" w:space="0" w:color="44B3E1"/>
              <w:left w:val="single" w:sz="4" w:space="0" w:color="44B3E1"/>
              <w:bottom w:val="single" w:sz="4" w:space="0" w:color="44B3E1"/>
              <w:right w:val="nil"/>
            </w:tcBorders>
            <w:tcMar>
              <w:top w:w="15" w:type="dxa"/>
              <w:left w:w="15" w:type="dxa"/>
              <w:right w:w="15" w:type="dxa"/>
            </w:tcMar>
            <w:vAlign w:val="bottom"/>
          </w:tcPr>
          <w:p w14:paraId="795FA906" w14:textId="77777777" w:rsidR="00447051" w:rsidRPr="00BD5537" w:rsidRDefault="00447051">
            <w:pPr>
              <w:ind w:left="144" w:right="144"/>
              <w:jc w:val="right"/>
              <w:rPr>
                <w:rFonts w:ascii="Arial" w:hAnsi="Arial"/>
                <w:sz w:val="20"/>
                <w:szCs w:val="20"/>
              </w:rPr>
            </w:pPr>
            <w:r w:rsidRPr="00BD5537">
              <w:rPr>
                <w:rFonts w:ascii="Arial" w:eastAsia="Aptos Narrow" w:hAnsi="Arial"/>
                <w:b/>
                <w:bCs/>
                <w:color w:val="000000" w:themeColor="text1"/>
                <w:sz w:val="20"/>
                <w:szCs w:val="20"/>
              </w:rPr>
              <w:t>Total</w:t>
            </w:r>
          </w:p>
        </w:tc>
        <w:tc>
          <w:tcPr>
            <w:tcW w:w="1593" w:type="dxa"/>
            <w:tcBorders>
              <w:top w:val="single" w:sz="4" w:space="0" w:color="44B3E1"/>
              <w:left w:val="nil"/>
              <w:bottom w:val="single" w:sz="4" w:space="0" w:color="44B3E1"/>
              <w:right w:val="single" w:sz="4" w:space="0" w:color="44B3E1"/>
            </w:tcBorders>
            <w:tcMar>
              <w:top w:w="15" w:type="dxa"/>
              <w:left w:w="15" w:type="dxa"/>
              <w:right w:w="15" w:type="dxa"/>
            </w:tcMar>
            <w:vAlign w:val="bottom"/>
          </w:tcPr>
          <w:p w14:paraId="65E44A68" w14:textId="77777777" w:rsidR="00447051" w:rsidRPr="00BD5537" w:rsidRDefault="00447051">
            <w:pPr>
              <w:ind w:left="144" w:right="144"/>
              <w:jc w:val="right"/>
              <w:rPr>
                <w:rFonts w:ascii="Arial" w:hAnsi="Arial"/>
                <w:sz w:val="20"/>
                <w:szCs w:val="20"/>
              </w:rPr>
            </w:pPr>
            <w:r w:rsidRPr="00BD5537">
              <w:rPr>
                <w:rFonts w:ascii="Arial" w:eastAsia="Aptos Narrow" w:hAnsi="Arial"/>
                <w:b/>
                <w:bCs/>
                <w:color w:val="000000" w:themeColor="text1"/>
                <w:sz w:val="20"/>
                <w:szCs w:val="20"/>
              </w:rPr>
              <w:t>100%</w:t>
            </w:r>
          </w:p>
        </w:tc>
      </w:tr>
    </w:tbl>
    <w:p w14:paraId="704B75FB" w14:textId="77777777" w:rsidR="00447051" w:rsidRDefault="00447051">
      <w:pPr>
        <w:rPr>
          <w:b/>
          <w:bCs/>
        </w:rPr>
      </w:pPr>
    </w:p>
    <w:p w14:paraId="19FA05AA" w14:textId="77777777" w:rsidR="00447051" w:rsidRDefault="00447051">
      <w:pPr>
        <w:rPr>
          <w:rFonts w:cs="Calibri"/>
        </w:rPr>
      </w:pPr>
      <w:r w:rsidRPr="00AD4688">
        <w:rPr>
          <w:rFonts w:cs="Calibri"/>
        </w:rPr>
        <w:t>No Black/African American/African respondents disagreed. 65% of white respondents “didn’t know.” </w:t>
      </w:r>
    </w:p>
    <w:p w14:paraId="4C8146C0" w14:textId="77777777" w:rsidR="00C04821" w:rsidRPr="002E1EBC" w:rsidRDefault="00C04821">
      <w:pPr>
        <w:rPr>
          <w:rFonts w:cs="Calibri"/>
        </w:rPr>
      </w:pPr>
    </w:p>
    <w:tbl>
      <w:tblPr>
        <w:tblW w:w="9465" w:type="dxa"/>
        <w:tblLook w:val="04A0" w:firstRow="1" w:lastRow="0" w:firstColumn="1" w:lastColumn="0" w:noHBand="0" w:noVBand="1"/>
      </w:tblPr>
      <w:tblGrid>
        <w:gridCol w:w="4405"/>
        <w:gridCol w:w="783"/>
        <w:gridCol w:w="1448"/>
        <w:gridCol w:w="1107"/>
        <w:gridCol w:w="1722"/>
      </w:tblGrid>
      <w:tr w:rsidR="00447051" w:rsidRPr="00BD5537" w14:paraId="4541F938" w14:textId="77777777" w:rsidTr="7883D937">
        <w:trPr>
          <w:trHeight w:val="1043"/>
        </w:trPr>
        <w:tc>
          <w:tcPr>
            <w:tcW w:w="4405" w:type="dxa"/>
            <w:tcBorders>
              <w:top w:val="single" w:sz="4" w:space="0" w:color="44B3E1"/>
              <w:left w:val="single" w:sz="4" w:space="0" w:color="44B3E1"/>
              <w:bottom w:val="single" w:sz="4" w:space="0" w:color="44B3E1"/>
              <w:right w:val="nil"/>
            </w:tcBorders>
            <w:shd w:val="clear" w:color="auto" w:fill="156082"/>
            <w:vAlign w:val="bottom"/>
            <w:hideMark/>
          </w:tcPr>
          <w:p w14:paraId="27B80F52" w14:textId="77777777" w:rsidR="00447051" w:rsidRPr="00BD5537" w:rsidRDefault="00447051">
            <w:pPr>
              <w:ind w:right="166"/>
              <w:rPr>
                <w:rFonts w:ascii="Arial" w:hAnsi="Arial"/>
                <w:b/>
                <w:bCs/>
                <w:color w:val="FFFFFF"/>
                <w:sz w:val="20"/>
                <w:szCs w:val="20"/>
              </w:rPr>
            </w:pPr>
            <w:r w:rsidRPr="00BD5537">
              <w:rPr>
                <w:rFonts w:ascii="Arial" w:hAnsi="Arial"/>
                <w:b/>
                <w:bCs/>
                <w:color w:val="FFFFFF"/>
                <w:sz w:val="20"/>
                <w:szCs w:val="20"/>
              </w:rPr>
              <w:t>16. Churches/clergy of color have experienced racist actions within our presbytery resulting in trauma and distrust</w:t>
            </w:r>
          </w:p>
        </w:tc>
        <w:tc>
          <w:tcPr>
            <w:tcW w:w="783" w:type="dxa"/>
            <w:tcBorders>
              <w:top w:val="single" w:sz="4" w:space="0" w:color="44B3E1"/>
              <w:left w:val="nil"/>
              <w:bottom w:val="single" w:sz="4" w:space="0" w:color="44B3E1"/>
              <w:right w:val="nil"/>
            </w:tcBorders>
            <w:shd w:val="clear" w:color="auto" w:fill="156082"/>
            <w:vAlign w:val="bottom"/>
            <w:hideMark/>
          </w:tcPr>
          <w:p w14:paraId="5B3077FB" w14:textId="77777777" w:rsidR="00447051" w:rsidRPr="00BD5537" w:rsidRDefault="00447051">
            <w:pPr>
              <w:rPr>
                <w:rFonts w:ascii="Arial" w:hAnsi="Arial"/>
                <w:b/>
                <w:bCs/>
                <w:color w:val="FFFFFF"/>
                <w:sz w:val="20"/>
                <w:szCs w:val="20"/>
              </w:rPr>
            </w:pPr>
            <w:r w:rsidRPr="00BD5537">
              <w:rPr>
                <w:rFonts w:ascii="Arial" w:hAnsi="Arial"/>
                <w:b/>
                <w:bCs/>
                <w:color w:val="FFFFFF"/>
                <w:sz w:val="20"/>
                <w:szCs w:val="20"/>
              </w:rPr>
              <w:t>Agree</w:t>
            </w:r>
          </w:p>
        </w:tc>
        <w:tc>
          <w:tcPr>
            <w:tcW w:w="1448" w:type="dxa"/>
            <w:tcBorders>
              <w:top w:val="single" w:sz="4" w:space="0" w:color="44B3E1"/>
              <w:left w:val="nil"/>
              <w:bottom w:val="single" w:sz="4" w:space="0" w:color="44B3E1"/>
              <w:right w:val="nil"/>
            </w:tcBorders>
            <w:shd w:val="clear" w:color="auto" w:fill="156082"/>
            <w:vAlign w:val="bottom"/>
            <w:hideMark/>
          </w:tcPr>
          <w:p w14:paraId="6D77C50D" w14:textId="77777777" w:rsidR="00447051" w:rsidRPr="00BD5537" w:rsidRDefault="00447051">
            <w:pPr>
              <w:rPr>
                <w:rFonts w:ascii="Arial" w:hAnsi="Arial"/>
                <w:b/>
                <w:bCs/>
                <w:color w:val="FFFFFF"/>
                <w:sz w:val="20"/>
                <w:szCs w:val="20"/>
              </w:rPr>
            </w:pPr>
            <w:r w:rsidRPr="00BD5537">
              <w:rPr>
                <w:rFonts w:ascii="Arial" w:hAnsi="Arial"/>
                <w:b/>
                <w:bCs/>
                <w:color w:val="FFFFFF"/>
                <w:sz w:val="20"/>
                <w:szCs w:val="20"/>
              </w:rPr>
              <w:t>Disagree</w:t>
            </w:r>
          </w:p>
        </w:tc>
        <w:tc>
          <w:tcPr>
            <w:tcW w:w="1107" w:type="dxa"/>
            <w:tcBorders>
              <w:top w:val="single" w:sz="4" w:space="0" w:color="44B3E1"/>
              <w:left w:val="nil"/>
              <w:bottom w:val="single" w:sz="4" w:space="0" w:color="44B3E1"/>
              <w:right w:val="nil"/>
            </w:tcBorders>
            <w:shd w:val="clear" w:color="auto" w:fill="156082"/>
            <w:vAlign w:val="bottom"/>
            <w:hideMark/>
          </w:tcPr>
          <w:p w14:paraId="26CF8101" w14:textId="77777777" w:rsidR="00447051" w:rsidRPr="00BD5537" w:rsidRDefault="7883D937" w:rsidP="7883D937">
            <w:pPr>
              <w:rPr>
                <w:rFonts w:ascii="Arial" w:hAnsi="Arial"/>
                <w:b/>
                <w:bCs/>
                <w:color w:val="FFFFFF"/>
                <w:sz w:val="20"/>
                <w:szCs w:val="20"/>
                <w:lang w:val="en-US"/>
              </w:rPr>
            </w:pPr>
            <w:r w:rsidRPr="7883D937">
              <w:rPr>
                <w:rFonts w:ascii="Arial" w:hAnsi="Arial"/>
                <w:b/>
                <w:bCs/>
                <w:color w:val="FFFFFF" w:themeColor="background1"/>
                <w:sz w:val="20"/>
                <w:szCs w:val="20"/>
                <w:lang w:val="en-US"/>
              </w:rPr>
              <w:t>Don't Know</w:t>
            </w:r>
          </w:p>
        </w:tc>
        <w:tc>
          <w:tcPr>
            <w:tcW w:w="1722" w:type="dxa"/>
            <w:tcBorders>
              <w:top w:val="single" w:sz="4" w:space="0" w:color="44B3E1"/>
              <w:left w:val="nil"/>
              <w:bottom w:val="single" w:sz="4" w:space="0" w:color="44B3E1"/>
              <w:right w:val="single" w:sz="4" w:space="0" w:color="44B3E1"/>
            </w:tcBorders>
            <w:shd w:val="clear" w:color="auto" w:fill="156082"/>
            <w:vAlign w:val="bottom"/>
            <w:hideMark/>
          </w:tcPr>
          <w:p w14:paraId="0194D1D1" w14:textId="77777777" w:rsidR="00447051" w:rsidRPr="00BD5537" w:rsidRDefault="00447051">
            <w:pPr>
              <w:rPr>
                <w:rFonts w:ascii="Arial" w:hAnsi="Arial"/>
                <w:b/>
                <w:bCs/>
                <w:color w:val="FFFFFF"/>
                <w:sz w:val="20"/>
                <w:szCs w:val="20"/>
              </w:rPr>
            </w:pPr>
            <w:r w:rsidRPr="00BD5537">
              <w:rPr>
                <w:rFonts w:ascii="Arial" w:hAnsi="Arial"/>
                <w:b/>
                <w:bCs/>
                <w:color w:val="FFFFFF"/>
                <w:sz w:val="20"/>
                <w:szCs w:val="20"/>
              </w:rPr>
              <w:t>Total</w:t>
            </w:r>
          </w:p>
        </w:tc>
      </w:tr>
      <w:tr w:rsidR="00447051" w:rsidRPr="00BD5537" w14:paraId="3E3B80D2" w14:textId="77777777" w:rsidTr="7883D937">
        <w:trPr>
          <w:trHeight w:val="340"/>
        </w:trPr>
        <w:tc>
          <w:tcPr>
            <w:tcW w:w="4405" w:type="dxa"/>
            <w:tcBorders>
              <w:top w:val="single" w:sz="4" w:space="0" w:color="44B3E1"/>
              <w:left w:val="single" w:sz="4" w:space="0" w:color="44B3E1"/>
              <w:bottom w:val="single" w:sz="4" w:space="0" w:color="44B3E1"/>
              <w:right w:val="nil"/>
            </w:tcBorders>
            <w:shd w:val="clear" w:color="auto" w:fill="C0E6F5"/>
            <w:vAlign w:val="bottom"/>
            <w:hideMark/>
          </w:tcPr>
          <w:p w14:paraId="0F02BF53" w14:textId="77777777" w:rsidR="00447051" w:rsidRPr="00BD5537" w:rsidRDefault="00447051">
            <w:pPr>
              <w:rPr>
                <w:rFonts w:ascii="Arial" w:hAnsi="Arial"/>
                <w:color w:val="000000"/>
                <w:sz w:val="20"/>
                <w:szCs w:val="20"/>
              </w:rPr>
            </w:pPr>
            <w:r w:rsidRPr="00BD5537">
              <w:rPr>
                <w:rFonts w:ascii="Arial" w:hAnsi="Arial"/>
                <w:color w:val="000000"/>
                <w:sz w:val="20"/>
                <w:szCs w:val="20"/>
              </w:rPr>
              <w:t>Asian/Pacific Islander/South Asian</w:t>
            </w:r>
          </w:p>
        </w:tc>
        <w:tc>
          <w:tcPr>
            <w:tcW w:w="783" w:type="dxa"/>
            <w:tcBorders>
              <w:top w:val="single" w:sz="4" w:space="0" w:color="44B3E1"/>
              <w:left w:val="nil"/>
              <w:bottom w:val="single" w:sz="4" w:space="0" w:color="44B3E1"/>
              <w:right w:val="nil"/>
            </w:tcBorders>
            <w:shd w:val="clear" w:color="auto" w:fill="C0E6F5"/>
            <w:vAlign w:val="bottom"/>
            <w:hideMark/>
          </w:tcPr>
          <w:p w14:paraId="77729A42"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38%</w:t>
            </w:r>
          </w:p>
        </w:tc>
        <w:tc>
          <w:tcPr>
            <w:tcW w:w="1448" w:type="dxa"/>
            <w:tcBorders>
              <w:top w:val="single" w:sz="4" w:space="0" w:color="44B3E1"/>
              <w:left w:val="nil"/>
              <w:bottom w:val="single" w:sz="4" w:space="0" w:color="44B3E1"/>
              <w:right w:val="nil"/>
            </w:tcBorders>
            <w:shd w:val="clear" w:color="auto" w:fill="C0E6F5"/>
            <w:vAlign w:val="bottom"/>
            <w:hideMark/>
          </w:tcPr>
          <w:p w14:paraId="0294BE48"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21%</w:t>
            </w:r>
          </w:p>
        </w:tc>
        <w:tc>
          <w:tcPr>
            <w:tcW w:w="1107" w:type="dxa"/>
            <w:tcBorders>
              <w:top w:val="single" w:sz="4" w:space="0" w:color="44B3E1"/>
              <w:left w:val="nil"/>
              <w:bottom w:val="single" w:sz="4" w:space="0" w:color="44B3E1"/>
              <w:right w:val="nil"/>
            </w:tcBorders>
            <w:shd w:val="clear" w:color="auto" w:fill="C0E6F5"/>
            <w:vAlign w:val="bottom"/>
            <w:hideMark/>
          </w:tcPr>
          <w:p w14:paraId="1F547DA4"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41%</w:t>
            </w:r>
          </w:p>
        </w:tc>
        <w:tc>
          <w:tcPr>
            <w:tcW w:w="1722" w:type="dxa"/>
            <w:tcBorders>
              <w:top w:val="single" w:sz="4" w:space="0" w:color="44B3E1"/>
              <w:left w:val="nil"/>
              <w:bottom w:val="single" w:sz="4" w:space="0" w:color="44B3E1"/>
              <w:right w:val="single" w:sz="4" w:space="0" w:color="44B3E1"/>
            </w:tcBorders>
            <w:shd w:val="clear" w:color="auto" w:fill="C0E6F5"/>
            <w:vAlign w:val="bottom"/>
            <w:hideMark/>
          </w:tcPr>
          <w:p w14:paraId="0764B9E0"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100%</w:t>
            </w:r>
          </w:p>
        </w:tc>
      </w:tr>
      <w:tr w:rsidR="00447051" w:rsidRPr="00BD5537" w14:paraId="4F6EDCE6" w14:textId="77777777" w:rsidTr="7883D937">
        <w:trPr>
          <w:trHeight w:val="340"/>
        </w:trPr>
        <w:tc>
          <w:tcPr>
            <w:tcW w:w="4405" w:type="dxa"/>
            <w:tcBorders>
              <w:top w:val="single" w:sz="4" w:space="0" w:color="44B3E1"/>
              <w:left w:val="single" w:sz="4" w:space="0" w:color="44B3E1"/>
              <w:bottom w:val="single" w:sz="4" w:space="0" w:color="44B3E1"/>
              <w:right w:val="nil"/>
            </w:tcBorders>
            <w:shd w:val="clear" w:color="auto" w:fill="auto"/>
            <w:vAlign w:val="bottom"/>
            <w:hideMark/>
          </w:tcPr>
          <w:p w14:paraId="0BC9C5D8" w14:textId="77777777" w:rsidR="00447051" w:rsidRPr="00BD5537" w:rsidRDefault="00447051">
            <w:pPr>
              <w:rPr>
                <w:rFonts w:ascii="Arial" w:hAnsi="Arial"/>
                <w:color w:val="000000"/>
                <w:sz w:val="20"/>
                <w:szCs w:val="20"/>
              </w:rPr>
            </w:pPr>
            <w:r w:rsidRPr="00BD5537">
              <w:rPr>
                <w:rFonts w:ascii="Arial" w:hAnsi="Arial"/>
                <w:color w:val="000000"/>
                <w:sz w:val="20"/>
                <w:szCs w:val="20"/>
              </w:rPr>
              <w:t>Black/African American/African</w:t>
            </w:r>
          </w:p>
        </w:tc>
        <w:tc>
          <w:tcPr>
            <w:tcW w:w="783" w:type="dxa"/>
            <w:tcBorders>
              <w:top w:val="single" w:sz="4" w:space="0" w:color="44B3E1"/>
              <w:left w:val="nil"/>
              <w:bottom w:val="single" w:sz="4" w:space="0" w:color="44B3E1"/>
              <w:right w:val="nil"/>
            </w:tcBorders>
            <w:shd w:val="clear" w:color="auto" w:fill="auto"/>
            <w:vAlign w:val="bottom"/>
            <w:hideMark/>
          </w:tcPr>
          <w:p w14:paraId="56B7A2DE"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68%</w:t>
            </w:r>
          </w:p>
        </w:tc>
        <w:tc>
          <w:tcPr>
            <w:tcW w:w="1448" w:type="dxa"/>
            <w:tcBorders>
              <w:top w:val="single" w:sz="4" w:space="0" w:color="44B3E1"/>
              <w:left w:val="nil"/>
              <w:bottom w:val="single" w:sz="4" w:space="0" w:color="44B3E1"/>
              <w:right w:val="nil"/>
            </w:tcBorders>
            <w:shd w:val="clear" w:color="auto" w:fill="auto"/>
            <w:vAlign w:val="bottom"/>
            <w:hideMark/>
          </w:tcPr>
          <w:p w14:paraId="5DF00FB7"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0%</w:t>
            </w:r>
          </w:p>
        </w:tc>
        <w:tc>
          <w:tcPr>
            <w:tcW w:w="1107" w:type="dxa"/>
            <w:tcBorders>
              <w:top w:val="single" w:sz="4" w:space="0" w:color="44B3E1"/>
              <w:left w:val="nil"/>
              <w:bottom w:val="single" w:sz="4" w:space="0" w:color="44B3E1"/>
              <w:right w:val="nil"/>
            </w:tcBorders>
            <w:shd w:val="clear" w:color="auto" w:fill="auto"/>
            <w:vAlign w:val="bottom"/>
            <w:hideMark/>
          </w:tcPr>
          <w:p w14:paraId="5D97BCFD"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32%</w:t>
            </w:r>
          </w:p>
        </w:tc>
        <w:tc>
          <w:tcPr>
            <w:tcW w:w="1722" w:type="dxa"/>
            <w:tcBorders>
              <w:top w:val="single" w:sz="4" w:space="0" w:color="44B3E1"/>
              <w:left w:val="nil"/>
              <w:bottom w:val="single" w:sz="4" w:space="0" w:color="44B3E1"/>
              <w:right w:val="single" w:sz="4" w:space="0" w:color="44B3E1"/>
            </w:tcBorders>
            <w:shd w:val="clear" w:color="auto" w:fill="auto"/>
            <w:vAlign w:val="bottom"/>
            <w:hideMark/>
          </w:tcPr>
          <w:p w14:paraId="213A2A20"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100%</w:t>
            </w:r>
          </w:p>
        </w:tc>
      </w:tr>
      <w:tr w:rsidR="00447051" w:rsidRPr="00BD5537" w14:paraId="541D7D16" w14:textId="77777777" w:rsidTr="7883D937">
        <w:trPr>
          <w:trHeight w:val="340"/>
        </w:trPr>
        <w:tc>
          <w:tcPr>
            <w:tcW w:w="4405" w:type="dxa"/>
            <w:tcBorders>
              <w:top w:val="single" w:sz="4" w:space="0" w:color="44B3E1"/>
              <w:left w:val="single" w:sz="4" w:space="0" w:color="44B3E1"/>
              <w:bottom w:val="single" w:sz="4" w:space="0" w:color="44B3E1"/>
              <w:right w:val="nil"/>
            </w:tcBorders>
            <w:shd w:val="clear" w:color="auto" w:fill="C0E6F5"/>
            <w:vAlign w:val="bottom"/>
            <w:hideMark/>
          </w:tcPr>
          <w:p w14:paraId="6B1D4423" w14:textId="77777777" w:rsidR="00447051" w:rsidRPr="00BD5537" w:rsidRDefault="00447051">
            <w:pPr>
              <w:rPr>
                <w:rFonts w:ascii="Arial" w:hAnsi="Arial"/>
                <w:color w:val="000000"/>
                <w:sz w:val="20"/>
                <w:szCs w:val="20"/>
              </w:rPr>
            </w:pPr>
            <w:r w:rsidRPr="00BD5537">
              <w:rPr>
                <w:rFonts w:ascii="Arial" w:hAnsi="Arial"/>
                <w:color w:val="000000"/>
                <w:sz w:val="20"/>
                <w:szCs w:val="20"/>
              </w:rPr>
              <w:t>Hispanic/Latinx</w:t>
            </w:r>
          </w:p>
        </w:tc>
        <w:tc>
          <w:tcPr>
            <w:tcW w:w="783" w:type="dxa"/>
            <w:tcBorders>
              <w:top w:val="single" w:sz="4" w:space="0" w:color="44B3E1"/>
              <w:left w:val="nil"/>
              <w:bottom w:val="single" w:sz="4" w:space="0" w:color="44B3E1"/>
              <w:right w:val="nil"/>
            </w:tcBorders>
            <w:shd w:val="clear" w:color="auto" w:fill="C0E6F5"/>
            <w:vAlign w:val="bottom"/>
            <w:hideMark/>
          </w:tcPr>
          <w:p w14:paraId="5CCBD1B9"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55%</w:t>
            </w:r>
          </w:p>
        </w:tc>
        <w:tc>
          <w:tcPr>
            <w:tcW w:w="1448" w:type="dxa"/>
            <w:tcBorders>
              <w:top w:val="single" w:sz="4" w:space="0" w:color="44B3E1"/>
              <w:left w:val="nil"/>
              <w:bottom w:val="single" w:sz="4" w:space="0" w:color="44B3E1"/>
              <w:right w:val="nil"/>
            </w:tcBorders>
            <w:shd w:val="clear" w:color="auto" w:fill="C0E6F5"/>
            <w:vAlign w:val="bottom"/>
            <w:hideMark/>
          </w:tcPr>
          <w:p w14:paraId="12398C56"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9%</w:t>
            </w:r>
          </w:p>
        </w:tc>
        <w:tc>
          <w:tcPr>
            <w:tcW w:w="1107" w:type="dxa"/>
            <w:tcBorders>
              <w:top w:val="single" w:sz="4" w:space="0" w:color="44B3E1"/>
              <w:left w:val="nil"/>
              <w:bottom w:val="single" w:sz="4" w:space="0" w:color="44B3E1"/>
              <w:right w:val="nil"/>
            </w:tcBorders>
            <w:shd w:val="clear" w:color="auto" w:fill="C0E6F5"/>
            <w:vAlign w:val="bottom"/>
            <w:hideMark/>
          </w:tcPr>
          <w:p w14:paraId="44C988D2"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36%</w:t>
            </w:r>
          </w:p>
        </w:tc>
        <w:tc>
          <w:tcPr>
            <w:tcW w:w="1722" w:type="dxa"/>
            <w:tcBorders>
              <w:top w:val="single" w:sz="4" w:space="0" w:color="44B3E1"/>
              <w:left w:val="nil"/>
              <w:bottom w:val="single" w:sz="4" w:space="0" w:color="44B3E1"/>
              <w:right w:val="single" w:sz="4" w:space="0" w:color="44B3E1"/>
            </w:tcBorders>
            <w:shd w:val="clear" w:color="auto" w:fill="C0E6F5"/>
            <w:vAlign w:val="bottom"/>
            <w:hideMark/>
          </w:tcPr>
          <w:p w14:paraId="0292C85E"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100%</w:t>
            </w:r>
          </w:p>
        </w:tc>
      </w:tr>
      <w:tr w:rsidR="00447051" w:rsidRPr="00BD5537" w14:paraId="596E3EC8" w14:textId="77777777" w:rsidTr="7883D937">
        <w:trPr>
          <w:trHeight w:val="340"/>
        </w:trPr>
        <w:tc>
          <w:tcPr>
            <w:tcW w:w="4405" w:type="dxa"/>
            <w:tcBorders>
              <w:top w:val="single" w:sz="4" w:space="0" w:color="44B3E1"/>
              <w:left w:val="single" w:sz="4" w:space="0" w:color="44B3E1"/>
              <w:bottom w:val="single" w:sz="4" w:space="0" w:color="44B3E1"/>
              <w:right w:val="nil"/>
            </w:tcBorders>
            <w:shd w:val="clear" w:color="auto" w:fill="auto"/>
            <w:vAlign w:val="bottom"/>
            <w:hideMark/>
          </w:tcPr>
          <w:p w14:paraId="0A54A504" w14:textId="77777777" w:rsidR="00447051" w:rsidRPr="00BD5537" w:rsidRDefault="00447051">
            <w:pPr>
              <w:rPr>
                <w:rFonts w:ascii="Arial" w:hAnsi="Arial"/>
                <w:color w:val="000000"/>
                <w:sz w:val="20"/>
                <w:szCs w:val="20"/>
              </w:rPr>
            </w:pPr>
            <w:r w:rsidRPr="00BD5537">
              <w:rPr>
                <w:rFonts w:ascii="Arial" w:hAnsi="Arial"/>
                <w:color w:val="000000"/>
                <w:sz w:val="20"/>
                <w:szCs w:val="20"/>
              </w:rPr>
              <w:t>Multi-racial</w:t>
            </w:r>
          </w:p>
        </w:tc>
        <w:tc>
          <w:tcPr>
            <w:tcW w:w="783" w:type="dxa"/>
            <w:tcBorders>
              <w:top w:val="single" w:sz="4" w:space="0" w:color="44B3E1"/>
              <w:left w:val="nil"/>
              <w:bottom w:val="single" w:sz="4" w:space="0" w:color="44B3E1"/>
              <w:right w:val="nil"/>
            </w:tcBorders>
            <w:shd w:val="clear" w:color="auto" w:fill="auto"/>
            <w:vAlign w:val="bottom"/>
            <w:hideMark/>
          </w:tcPr>
          <w:p w14:paraId="6C4B43C5"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38%</w:t>
            </w:r>
          </w:p>
        </w:tc>
        <w:tc>
          <w:tcPr>
            <w:tcW w:w="1448" w:type="dxa"/>
            <w:tcBorders>
              <w:top w:val="single" w:sz="4" w:space="0" w:color="44B3E1"/>
              <w:left w:val="nil"/>
              <w:bottom w:val="single" w:sz="4" w:space="0" w:color="44B3E1"/>
              <w:right w:val="nil"/>
            </w:tcBorders>
            <w:shd w:val="clear" w:color="auto" w:fill="auto"/>
            <w:vAlign w:val="bottom"/>
            <w:hideMark/>
          </w:tcPr>
          <w:p w14:paraId="1E73DB0C"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23%</w:t>
            </w:r>
          </w:p>
        </w:tc>
        <w:tc>
          <w:tcPr>
            <w:tcW w:w="1107" w:type="dxa"/>
            <w:tcBorders>
              <w:top w:val="single" w:sz="4" w:space="0" w:color="44B3E1"/>
              <w:left w:val="nil"/>
              <w:bottom w:val="single" w:sz="4" w:space="0" w:color="44B3E1"/>
              <w:right w:val="nil"/>
            </w:tcBorders>
            <w:shd w:val="clear" w:color="auto" w:fill="auto"/>
            <w:vAlign w:val="bottom"/>
            <w:hideMark/>
          </w:tcPr>
          <w:p w14:paraId="5DA72636"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38%</w:t>
            </w:r>
          </w:p>
        </w:tc>
        <w:tc>
          <w:tcPr>
            <w:tcW w:w="1722" w:type="dxa"/>
            <w:tcBorders>
              <w:top w:val="single" w:sz="4" w:space="0" w:color="44B3E1"/>
              <w:left w:val="nil"/>
              <w:bottom w:val="single" w:sz="4" w:space="0" w:color="44B3E1"/>
              <w:right w:val="single" w:sz="4" w:space="0" w:color="44B3E1"/>
            </w:tcBorders>
            <w:shd w:val="clear" w:color="auto" w:fill="auto"/>
            <w:vAlign w:val="bottom"/>
            <w:hideMark/>
          </w:tcPr>
          <w:p w14:paraId="7071D110"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100%</w:t>
            </w:r>
          </w:p>
        </w:tc>
      </w:tr>
      <w:tr w:rsidR="00447051" w:rsidRPr="00BD5537" w14:paraId="54A3FCD7" w14:textId="77777777" w:rsidTr="7883D937">
        <w:trPr>
          <w:trHeight w:val="340"/>
        </w:trPr>
        <w:tc>
          <w:tcPr>
            <w:tcW w:w="4405" w:type="dxa"/>
            <w:tcBorders>
              <w:top w:val="single" w:sz="4" w:space="0" w:color="44B3E1"/>
              <w:left w:val="single" w:sz="4" w:space="0" w:color="44B3E1"/>
              <w:bottom w:val="single" w:sz="4" w:space="0" w:color="44B3E1"/>
              <w:right w:val="nil"/>
            </w:tcBorders>
            <w:shd w:val="clear" w:color="auto" w:fill="C0E6F5"/>
            <w:vAlign w:val="bottom"/>
            <w:hideMark/>
          </w:tcPr>
          <w:p w14:paraId="756B751D" w14:textId="77777777" w:rsidR="00447051" w:rsidRPr="00BD5537" w:rsidRDefault="00447051">
            <w:pPr>
              <w:rPr>
                <w:rFonts w:ascii="Arial" w:hAnsi="Arial"/>
                <w:color w:val="000000"/>
                <w:sz w:val="20"/>
                <w:szCs w:val="20"/>
              </w:rPr>
            </w:pPr>
            <w:r w:rsidRPr="00BD5537">
              <w:rPr>
                <w:rFonts w:ascii="Arial" w:hAnsi="Arial"/>
                <w:color w:val="000000"/>
                <w:sz w:val="20"/>
                <w:szCs w:val="20"/>
              </w:rPr>
              <w:t>White</w:t>
            </w:r>
          </w:p>
        </w:tc>
        <w:tc>
          <w:tcPr>
            <w:tcW w:w="783" w:type="dxa"/>
            <w:tcBorders>
              <w:top w:val="single" w:sz="4" w:space="0" w:color="44B3E1"/>
              <w:left w:val="nil"/>
              <w:bottom w:val="single" w:sz="4" w:space="0" w:color="44B3E1"/>
              <w:right w:val="nil"/>
            </w:tcBorders>
            <w:shd w:val="clear" w:color="auto" w:fill="C0E6F5"/>
            <w:vAlign w:val="bottom"/>
            <w:hideMark/>
          </w:tcPr>
          <w:p w14:paraId="3678E068"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33%</w:t>
            </w:r>
          </w:p>
        </w:tc>
        <w:tc>
          <w:tcPr>
            <w:tcW w:w="1448" w:type="dxa"/>
            <w:tcBorders>
              <w:top w:val="single" w:sz="4" w:space="0" w:color="44B3E1"/>
              <w:left w:val="nil"/>
              <w:bottom w:val="single" w:sz="4" w:space="0" w:color="44B3E1"/>
              <w:right w:val="nil"/>
            </w:tcBorders>
            <w:shd w:val="clear" w:color="auto" w:fill="C0E6F5"/>
            <w:vAlign w:val="bottom"/>
            <w:hideMark/>
          </w:tcPr>
          <w:p w14:paraId="5645CDD2"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3%</w:t>
            </w:r>
          </w:p>
        </w:tc>
        <w:tc>
          <w:tcPr>
            <w:tcW w:w="1107" w:type="dxa"/>
            <w:tcBorders>
              <w:top w:val="single" w:sz="4" w:space="0" w:color="44B3E1"/>
              <w:left w:val="nil"/>
              <w:bottom w:val="single" w:sz="4" w:space="0" w:color="44B3E1"/>
              <w:right w:val="nil"/>
            </w:tcBorders>
            <w:shd w:val="clear" w:color="auto" w:fill="C0E6F5"/>
            <w:vAlign w:val="bottom"/>
            <w:hideMark/>
          </w:tcPr>
          <w:p w14:paraId="4EF5DB89"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65%</w:t>
            </w:r>
          </w:p>
        </w:tc>
        <w:tc>
          <w:tcPr>
            <w:tcW w:w="1722" w:type="dxa"/>
            <w:tcBorders>
              <w:top w:val="single" w:sz="4" w:space="0" w:color="44B3E1"/>
              <w:left w:val="nil"/>
              <w:bottom w:val="single" w:sz="4" w:space="0" w:color="44B3E1"/>
              <w:right w:val="single" w:sz="4" w:space="0" w:color="44B3E1"/>
            </w:tcBorders>
            <w:shd w:val="clear" w:color="auto" w:fill="C0E6F5"/>
            <w:vAlign w:val="bottom"/>
            <w:hideMark/>
          </w:tcPr>
          <w:p w14:paraId="48F40656" w14:textId="77777777" w:rsidR="00447051" w:rsidRPr="00BD5537" w:rsidRDefault="00447051">
            <w:pPr>
              <w:jc w:val="right"/>
              <w:rPr>
                <w:rFonts w:ascii="Arial" w:hAnsi="Arial"/>
                <w:color w:val="000000"/>
                <w:sz w:val="20"/>
                <w:szCs w:val="20"/>
              </w:rPr>
            </w:pPr>
            <w:r w:rsidRPr="00BD5537">
              <w:rPr>
                <w:rFonts w:ascii="Arial" w:hAnsi="Arial"/>
                <w:color w:val="000000"/>
                <w:sz w:val="20"/>
                <w:szCs w:val="20"/>
              </w:rPr>
              <w:t>100%</w:t>
            </w:r>
          </w:p>
        </w:tc>
      </w:tr>
    </w:tbl>
    <w:p w14:paraId="322797A7" w14:textId="77777777" w:rsidR="00447051" w:rsidRDefault="00447051"/>
    <w:p w14:paraId="33F1A973" w14:textId="77777777" w:rsidR="00447051" w:rsidRDefault="00447051">
      <w:pPr>
        <w:rPr>
          <w:rFonts w:cs="Calibri"/>
        </w:rPr>
      </w:pPr>
      <w:r w:rsidRPr="00AD4688">
        <w:rPr>
          <w:rFonts w:cs="Calibri"/>
        </w:rPr>
        <w:lastRenderedPageBreak/>
        <w:t xml:space="preserve">Over 60% of respondents did not know if people are expected to “move on” without support after racial conflict has occurred within our presbytery. </w:t>
      </w:r>
    </w:p>
    <w:p w14:paraId="621E7621" w14:textId="77777777" w:rsidR="00C04821" w:rsidRPr="00AD4688" w:rsidRDefault="00C04821">
      <w:pPr>
        <w:rPr>
          <w:rFonts w:cs="Calibri"/>
        </w:rPr>
      </w:pPr>
    </w:p>
    <w:tbl>
      <w:tblPr>
        <w:tblW w:w="5845" w:type="dxa"/>
        <w:tblLook w:val="04A0" w:firstRow="1" w:lastRow="0" w:firstColumn="1" w:lastColumn="0" w:noHBand="0" w:noVBand="1"/>
      </w:tblPr>
      <w:tblGrid>
        <w:gridCol w:w="4895"/>
        <w:gridCol w:w="950"/>
      </w:tblGrid>
      <w:tr w:rsidR="00447051" w:rsidRPr="002E1EBC" w14:paraId="3DB1F446" w14:textId="77777777" w:rsidTr="7883D937">
        <w:trPr>
          <w:trHeight w:val="680"/>
        </w:trPr>
        <w:tc>
          <w:tcPr>
            <w:tcW w:w="4943" w:type="dxa"/>
            <w:tcBorders>
              <w:top w:val="single" w:sz="4" w:space="0" w:color="44B3E1"/>
              <w:left w:val="single" w:sz="4" w:space="0" w:color="44B3E1"/>
              <w:bottom w:val="single" w:sz="4" w:space="0" w:color="44B3E1"/>
              <w:right w:val="nil"/>
            </w:tcBorders>
            <w:shd w:val="clear" w:color="auto" w:fill="156082"/>
            <w:vAlign w:val="bottom"/>
            <w:hideMark/>
          </w:tcPr>
          <w:p w14:paraId="58FE7B11" w14:textId="77777777" w:rsidR="00447051" w:rsidRPr="002E1EBC" w:rsidRDefault="00447051">
            <w:pPr>
              <w:ind w:right="66"/>
              <w:rPr>
                <w:rFonts w:ascii="Arial" w:hAnsi="Arial"/>
                <w:b/>
                <w:bCs/>
                <w:color w:val="FFFFFF"/>
                <w:sz w:val="20"/>
                <w:szCs w:val="20"/>
              </w:rPr>
            </w:pPr>
            <w:r w:rsidRPr="002E1EBC">
              <w:rPr>
                <w:rFonts w:ascii="Arial" w:hAnsi="Arial"/>
                <w:b/>
                <w:bCs/>
                <w:color w:val="FFFFFF"/>
                <w:sz w:val="20"/>
                <w:szCs w:val="20"/>
              </w:rPr>
              <w:t>21. People are expected to "move on" without support after racial conflict has occurred within our presbytery</w:t>
            </w:r>
          </w:p>
        </w:tc>
        <w:tc>
          <w:tcPr>
            <w:tcW w:w="902" w:type="dxa"/>
            <w:tcBorders>
              <w:top w:val="single" w:sz="4" w:space="0" w:color="44B3E1"/>
              <w:left w:val="nil"/>
              <w:bottom w:val="single" w:sz="4" w:space="0" w:color="44B3E1"/>
              <w:right w:val="single" w:sz="4" w:space="0" w:color="44B3E1"/>
            </w:tcBorders>
            <w:shd w:val="clear" w:color="auto" w:fill="156082"/>
            <w:vAlign w:val="bottom"/>
            <w:hideMark/>
          </w:tcPr>
          <w:p w14:paraId="35C4104C" w14:textId="77777777" w:rsidR="00447051" w:rsidRPr="002E1EBC" w:rsidRDefault="00447051">
            <w:pPr>
              <w:rPr>
                <w:rFonts w:ascii="Arial" w:hAnsi="Arial"/>
                <w:b/>
                <w:bCs/>
                <w:color w:val="FFFFFF"/>
                <w:sz w:val="20"/>
                <w:szCs w:val="20"/>
              </w:rPr>
            </w:pPr>
            <w:r w:rsidRPr="002E1EBC">
              <w:rPr>
                <w:rFonts w:ascii="Arial" w:hAnsi="Arial"/>
                <w:b/>
                <w:bCs/>
                <w:color w:val="FFFFFF"/>
                <w:sz w:val="20"/>
                <w:szCs w:val="20"/>
              </w:rPr>
              <w:t>Percent</w:t>
            </w:r>
          </w:p>
        </w:tc>
      </w:tr>
      <w:tr w:rsidR="00447051" w:rsidRPr="002E1EBC" w14:paraId="4AC912CB" w14:textId="77777777" w:rsidTr="7883D937">
        <w:trPr>
          <w:trHeight w:val="340"/>
        </w:trPr>
        <w:tc>
          <w:tcPr>
            <w:tcW w:w="4943" w:type="dxa"/>
            <w:tcBorders>
              <w:top w:val="single" w:sz="4" w:space="0" w:color="44B3E1"/>
              <w:left w:val="single" w:sz="4" w:space="0" w:color="44B3E1"/>
              <w:bottom w:val="single" w:sz="4" w:space="0" w:color="44B3E1"/>
              <w:right w:val="nil"/>
            </w:tcBorders>
            <w:shd w:val="clear" w:color="auto" w:fill="C0E6F5"/>
            <w:vAlign w:val="bottom"/>
            <w:hideMark/>
          </w:tcPr>
          <w:p w14:paraId="6EF4F1E6" w14:textId="77777777" w:rsidR="00447051" w:rsidRPr="002E1EBC" w:rsidRDefault="00447051">
            <w:pPr>
              <w:rPr>
                <w:rFonts w:ascii="Arial" w:hAnsi="Arial"/>
                <w:color w:val="000000"/>
                <w:sz w:val="20"/>
                <w:szCs w:val="20"/>
              </w:rPr>
            </w:pPr>
            <w:r w:rsidRPr="002E1EBC">
              <w:rPr>
                <w:rFonts w:ascii="Arial" w:hAnsi="Arial"/>
                <w:color w:val="000000"/>
                <w:sz w:val="20"/>
                <w:szCs w:val="20"/>
              </w:rPr>
              <w:t>Agree</w:t>
            </w:r>
          </w:p>
        </w:tc>
        <w:tc>
          <w:tcPr>
            <w:tcW w:w="902" w:type="dxa"/>
            <w:tcBorders>
              <w:top w:val="single" w:sz="4" w:space="0" w:color="44B3E1"/>
              <w:left w:val="nil"/>
              <w:bottom w:val="single" w:sz="4" w:space="0" w:color="44B3E1"/>
              <w:right w:val="single" w:sz="4" w:space="0" w:color="44B3E1"/>
            </w:tcBorders>
            <w:shd w:val="clear" w:color="auto" w:fill="C0E6F5"/>
            <w:vAlign w:val="bottom"/>
            <w:hideMark/>
          </w:tcPr>
          <w:p w14:paraId="45F107E7" w14:textId="77777777" w:rsidR="00447051" w:rsidRPr="002E1EBC" w:rsidRDefault="00447051">
            <w:pPr>
              <w:jc w:val="right"/>
              <w:rPr>
                <w:rFonts w:ascii="Arial" w:hAnsi="Arial"/>
                <w:color w:val="000000"/>
                <w:sz w:val="20"/>
                <w:szCs w:val="20"/>
              </w:rPr>
            </w:pPr>
            <w:r w:rsidRPr="002E1EBC">
              <w:rPr>
                <w:rFonts w:ascii="Arial" w:hAnsi="Arial"/>
                <w:color w:val="000000"/>
                <w:sz w:val="20"/>
                <w:szCs w:val="20"/>
              </w:rPr>
              <w:t>26%</w:t>
            </w:r>
          </w:p>
        </w:tc>
      </w:tr>
      <w:tr w:rsidR="00447051" w:rsidRPr="002E1EBC" w14:paraId="75F2E4C7" w14:textId="77777777" w:rsidTr="7883D937">
        <w:trPr>
          <w:trHeight w:val="340"/>
        </w:trPr>
        <w:tc>
          <w:tcPr>
            <w:tcW w:w="4943" w:type="dxa"/>
            <w:tcBorders>
              <w:top w:val="single" w:sz="4" w:space="0" w:color="44B3E1"/>
              <w:left w:val="single" w:sz="4" w:space="0" w:color="44B3E1"/>
              <w:bottom w:val="single" w:sz="4" w:space="0" w:color="44B3E1"/>
              <w:right w:val="nil"/>
            </w:tcBorders>
            <w:shd w:val="clear" w:color="auto" w:fill="auto"/>
            <w:vAlign w:val="bottom"/>
            <w:hideMark/>
          </w:tcPr>
          <w:p w14:paraId="1EE2C27A" w14:textId="77777777" w:rsidR="00447051" w:rsidRPr="002E1EBC" w:rsidRDefault="00447051">
            <w:pPr>
              <w:rPr>
                <w:rFonts w:ascii="Arial" w:hAnsi="Arial"/>
                <w:color w:val="000000"/>
                <w:sz w:val="20"/>
                <w:szCs w:val="20"/>
              </w:rPr>
            </w:pPr>
            <w:r w:rsidRPr="002E1EBC">
              <w:rPr>
                <w:rFonts w:ascii="Arial" w:hAnsi="Arial"/>
                <w:color w:val="000000"/>
                <w:sz w:val="20"/>
                <w:szCs w:val="20"/>
              </w:rPr>
              <w:t>Disagree</w:t>
            </w:r>
          </w:p>
        </w:tc>
        <w:tc>
          <w:tcPr>
            <w:tcW w:w="902" w:type="dxa"/>
            <w:tcBorders>
              <w:top w:val="single" w:sz="4" w:space="0" w:color="44B3E1"/>
              <w:left w:val="nil"/>
              <w:bottom w:val="single" w:sz="4" w:space="0" w:color="44B3E1"/>
              <w:right w:val="single" w:sz="4" w:space="0" w:color="44B3E1"/>
            </w:tcBorders>
            <w:shd w:val="clear" w:color="auto" w:fill="auto"/>
            <w:vAlign w:val="bottom"/>
            <w:hideMark/>
          </w:tcPr>
          <w:p w14:paraId="7C4B75CB" w14:textId="77777777" w:rsidR="00447051" w:rsidRPr="002E1EBC" w:rsidRDefault="00447051">
            <w:pPr>
              <w:jc w:val="right"/>
              <w:rPr>
                <w:rFonts w:ascii="Arial" w:hAnsi="Arial"/>
                <w:color w:val="000000"/>
                <w:sz w:val="20"/>
                <w:szCs w:val="20"/>
              </w:rPr>
            </w:pPr>
            <w:r w:rsidRPr="002E1EBC">
              <w:rPr>
                <w:rFonts w:ascii="Arial" w:hAnsi="Arial"/>
                <w:color w:val="000000"/>
                <w:sz w:val="20"/>
                <w:szCs w:val="20"/>
              </w:rPr>
              <w:t>13%</w:t>
            </w:r>
          </w:p>
        </w:tc>
      </w:tr>
      <w:tr w:rsidR="00447051" w:rsidRPr="002E1EBC" w14:paraId="126441E7" w14:textId="77777777" w:rsidTr="7883D937">
        <w:trPr>
          <w:trHeight w:val="340"/>
        </w:trPr>
        <w:tc>
          <w:tcPr>
            <w:tcW w:w="4943" w:type="dxa"/>
            <w:tcBorders>
              <w:top w:val="single" w:sz="4" w:space="0" w:color="44B3E1"/>
              <w:left w:val="single" w:sz="4" w:space="0" w:color="44B3E1"/>
              <w:bottom w:val="single" w:sz="4" w:space="0" w:color="44B3E1"/>
              <w:right w:val="nil"/>
            </w:tcBorders>
            <w:shd w:val="clear" w:color="auto" w:fill="C0E6F5"/>
            <w:vAlign w:val="bottom"/>
            <w:hideMark/>
          </w:tcPr>
          <w:p w14:paraId="023FA633" w14:textId="77777777" w:rsidR="00447051" w:rsidRPr="002E1EBC" w:rsidRDefault="7883D937" w:rsidP="7883D937">
            <w:pPr>
              <w:rPr>
                <w:rFonts w:ascii="Arial" w:hAnsi="Arial"/>
                <w:color w:val="000000"/>
                <w:sz w:val="20"/>
                <w:szCs w:val="20"/>
                <w:lang w:val="en-US"/>
              </w:rPr>
            </w:pPr>
            <w:r w:rsidRPr="7883D937">
              <w:rPr>
                <w:rFonts w:ascii="Arial" w:hAnsi="Arial"/>
                <w:color w:val="000000" w:themeColor="text1"/>
                <w:sz w:val="20"/>
                <w:szCs w:val="20"/>
                <w:lang w:val="en-US"/>
              </w:rPr>
              <w:t>Don't know</w:t>
            </w:r>
          </w:p>
        </w:tc>
        <w:tc>
          <w:tcPr>
            <w:tcW w:w="902" w:type="dxa"/>
            <w:tcBorders>
              <w:top w:val="single" w:sz="4" w:space="0" w:color="44B3E1"/>
              <w:left w:val="nil"/>
              <w:bottom w:val="single" w:sz="4" w:space="0" w:color="44B3E1"/>
              <w:right w:val="single" w:sz="4" w:space="0" w:color="44B3E1"/>
            </w:tcBorders>
            <w:shd w:val="clear" w:color="auto" w:fill="C0E6F5"/>
            <w:vAlign w:val="bottom"/>
            <w:hideMark/>
          </w:tcPr>
          <w:p w14:paraId="5ED7A866" w14:textId="77777777" w:rsidR="00447051" w:rsidRPr="002E1EBC" w:rsidRDefault="00447051">
            <w:pPr>
              <w:jc w:val="right"/>
              <w:rPr>
                <w:rFonts w:ascii="Arial" w:hAnsi="Arial"/>
                <w:color w:val="000000"/>
                <w:sz w:val="20"/>
                <w:szCs w:val="20"/>
              </w:rPr>
            </w:pPr>
            <w:r w:rsidRPr="002E1EBC">
              <w:rPr>
                <w:rFonts w:ascii="Arial" w:hAnsi="Arial"/>
                <w:color w:val="000000"/>
                <w:sz w:val="20"/>
                <w:szCs w:val="20"/>
              </w:rPr>
              <w:t>61%</w:t>
            </w:r>
          </w:p>
        </w:tc>
      </w:tr>
      <w:tr w:rsidR="00447051" w:rsidRPr="002E1EBC" w14:paraId="3D5924C2" w14:textId="77777777" w:rsidTr="7883D937">
        <w:trPr>
          <w:trHeight w:val="340"/>
        </w:trPr>
        <w:tc>
          <w:tcPr>
            <w:tcW w:w="4943" w:type="dxa"/>
            <w:tcBorders>
              <w:top w:val="single" w:sz="4" w:space="0" w:color="44B3E1"/>
              <w:left w:val="single" w:sz="4" w:space="0" w:color="44B3E1"/>
              <w:bottom w:val="single" w:sz="4" w:space="0" w:color="44B3E1"/>
              <w:right w:val="nil"/>
            </w:tcBorders>
            <w:shd w:val="clear" w:color="auto" w:fill="auto"/>
            <w:vAlign w:val="bottom"/>
            <w:hideMark/>
          </w:tcPr>
          <w:p w14:paraId="2B40F42A" w14:textId="77777777" w:rsidR="00447051" w:rsidRPr="002E1EBC" w:rsidRDefault="00447051">
            <w:pPr>
              <w:rPr>
                <w:rFonts w:ascii="Arial" w:hAnsi="Arial"/>
                <w:color w:val="000000"/>
                <w:sz w:val="20"/>
                <w:szCs w:val="20"/>
              </w:rPr>
            </w:pPr>
            <w:r w:rsidRPr="002E1EBC">
              <w:rPr>
                <w:rFonts w:ascii="Arial" w:hAnsi="Arial"/>
                <w:color w:val="000000"/>
                <w:sz w:val="20"/>
                <w:szCs w:val="20"/>
              </w:rPr>
              <w:t>Total</w:t>
            </w:r>
          </w:p>
        </w:tc>
        <w:tc>
          <w:tcPr>
            <w:tcW w:w="902" w:type="dxa"/>
            <w:tcBorders>
              <w:top w:val="single" w:sz="4" w:space="0" w:color="44B3E1"/>
              <w:left w:val="nil"/>
              <w:bottom w:val="single" w:sz="4" w:space="0" w:color="44B3E1"/>
              <w:right w:val="single" w:sz="4" w:space="0" w:color="44B3E1"/>
            </w:tcBorders>
            <w:shd w:val="clear" w:color="auto" w:fill="auto"/>
            <w:vAlign w:val="bottom"/>
            <w:hideMark/>
          </w:tcPr>
          <w:p w14:paraId="75E3C067" w14:textId="77777777" w:rsidR="00447051" w:rsidRPr="002E1EBC" w:rsidRDefault="00447051">
            <w:pPr>
              <w:jc w:val="right"/>
              <w:rPr>
                <w:rFonts w:ascii="Arial" w:hAnsi="Arial"/>
                <w:color w:val="000000"/>
                <w:sz w:val="20"/>
                <w:szCs w:val="20"/>
              </w:rPr>
            </w:pPr>
            <w:r w:rsidRPr="002E1EBC">
              <w:rPr>
                <w:rFonts w:ascii="Arial" w:hAnsi="Arial"/>
                <w:color w:val="000000"/>
                <w:sz w:val="20"/>
                <w:szCs w:val="20"/>
              </w:rPr>
              <w:t>100%</w:t>
            </w:r>
          </w:p>
        </w:tc>
      </w:tr>
    </w:tbl>
    <w:p w14:paraId="1FE3EB57" w14:textId="77777777" w:rsidR="00447051" w:rsidRDefault="00447051">
      <w:pPr>
        <w:rPr>
          <w:b/>
          <w:bCs/>
        </w:rPr>
      </w:pPr>
    </w:p>
    <w:p w14:paraId="05C81950" w14:textId="77777777" w:rsidR="00447051" w:rsidRDefault="00447051">
      <w:pPr>
        <w:rPr>
          <w:rFonts w:cs="Calibri"/>
        </w:rPr>
      </w:pPr>
      <w:r w:rsidRPr="00AD4688">
        <w:rPr>
          <w:rFonts w:cs="Calibri"/>
        </w:rPr>
        <w:t>74% of white respondents “did not know compared to 41% of BIPOC respondents.</w:t>
      </w:r>
    </w:p>
    <w:p w14:paraId="2A62C6ED" w14:textId="77777777" w:rsidR="00C04821" w:rsidRPr="00AD4688" w:rsidRDefault="00C04821">
      <w:pPr>
        <w:rPr>
          <w:rFonts w:cs="Calibri"/>
        </w:rPr>
      </w:pPr>
    </w:p>
    <w:tbl>
      <w:tblPr>
        <w:tblW w:w="7385" w:type="dxa"/>
        <w:tblLayout w:type="fixed"/>
        <w:tblLook w:val="04A0" w:firstRow="1" w:lastRow="0" w:firstColumn="1" w:lastColumn="0" w:noHBand="0" w:noVBand="1"/>
      </w:tblPr>
      <w:tblGrid>
        <w:gridCol w:w="3775"/>
        <w:gridCol w:w="810"/>
        <w:gridCol w:w="1170"/>
        <w:gridCol w:w="820"/>
        <w:gridCol w:w="810"/>
      </w:tblGrid>
      <w:tr w:rsidR="00447051" w:rsidRPr="002E1EBC" w14:paraId="5C1DD065" w14:textId="77777777" w:rsidTr="7883D937">
        <w:trPr>
          <w:trHeight w:val="680"/>
        </w:trPr>
        <w:tc>
          <w:tcPr>
            <w:tcW w:w="3775" w:type="dxa"/>
            <w:tcBorders>
              <w:top w:val="single" w:sz="4" w:space="0" w:color="44B3E1"/>
              <w:left w:val="single" w:sz="4" w:space="0" w:color="44B3E1"/>
              <w:bottom w:val="single" w:sz="4" w:space="0" w:color="44B3E1"/>
              <w:right w:val="nil"/>
            </w:tcBorders>
            <w:shd w:val="clear" w:color="auto" w:fill="156082"/>
            <w:vAlign w:val="bottom"/>
            <w:hideMark/>
          </w:tcPr>
          <w:p w14:paraId="687FC815" w14:textId="77777777" w:rsidR="00447051" w:rsidRPr="002E1EBC" w:rsidRDefault="00447051">
            <w:pPr>
              <w:ind w:right="-203"/>
              <w:rPr>
                <w:rFonts w:ascii="Arial" w:hAnsi="Arial"/>
                <w:b/>
                <w:bCs/>
                <w:color w:val="FFFFFF"/>
                <w:sz w:val="20"/>
                <w:szCs w:val="20"/>
              </w:rPr>
            </w:pPr>
            <w:r w:rsidRPr="002E1EBC">
              <w:rPr>
                <w:rFonts w:ascii="Arial" w:hAnsi="Arial"/>
                <w:b/>
                <w:bCs/>
                <w:color w:val="FFFFFF"/>
                <w:sz w:val="20"/>
                <w:szCs w:val="20"/>
              </w:rPr>
              <w:t>21. People are expected to "move on" without support after racial conflict has occurred within our presbytery</w:t>
            </w:r>
          </w:p>
        </w:tc>
        <w:tc>
          <w:tcPr>
            <w:tcW w:w="810" w:type="dxa"/>
            <w:tcBorders>
              <w:top w:val="single" w:sz="4" w:space="0" w:color="44B3E1"/>
              <w:left w:val="nil"/>
              <w:bottom w:val="single" w:sz="4" w:space="0" w:color="44B3E1"/>
              <w:right w:val="nil"/>
            </w:tcBorders>
            <w:shd w:val="clear" w:color="auto" w:fill="156082"/>
            <w:noWrap/>
            <w:vAlign w:val="bottom"/>
            <w:hideMark/>
          </w:tcPr>
          <w:p w14:paraId="092BCC69" w14:textId="77777777" w:rsidR="00447051" w:rsidRPr="002E1EBC" w:rsidRDefault="00447051">
            <w:pPr>
              <w:jc w:val="right"/>
              <w:rPr>
                <w:rFonts w:ascii="Arial" w:hAnsi="Arial"/>
                <w:b/>
                <w:bCs/>
                <w:color w:val="FFFFFF"/>
                <w:sz w:val="20"/>
                <w:szCs w:val="20"/>
              </w:rPr>
            </w:pPr>
            <w:r w:rsidRPr="002E1EBC">
              <w:rPr>
                <w:rFonts w:ascii="Arial" w:hAnsi="Arial"/>
                <w:b/>
                <w:bCs/>
                <w:color w:val="FFFFFF"/>
                <w:sz w:val="20"/>
                <w:szCs w:val="20"/>
              </w:rPr>
              <w:t>Agree</w:t>
            </w:r>
          </w:p>
        </w:tc>
        <w:tc>
          <w:tcPr>
            <w:tcW w:w="1170" w:type="dxa"/>
            <w:tcBorders>
              <w:top w:val="single" w:sz="4" w:space="0" w:color="44B3E1"/>
              <w:left w:val="nil"/>
              <w:bottom w:val="single" w:sz="4" w:space="0" w:color="44B3E1"/>
              <w:right w:val="nil"/>
            </w:tcBorders>
            <w:shd w:val="clear" w:color="auto" w:fill="156082"/>
            <w:noWrap/>
            <w:vAlign w:val="bottom"/>
            <w:hideMark/>
          </w:tcPr>
          <w:p w14:paraId="704D9881" w14:textId="77777777" w:rsidR="00447051" w:rsidRPr="002E1EBC" w:rsidRDefault="00447051">
            <w:pPr>
              <w:jc w:val="right"/>
              <w:rPr>
                <w:rFonts w:ascii="Arial" w:hAnsi="Arial"/>
                <w:b/>
                <w:bCs/>
                <w:color w:val="FFFFFF"/>
                <w:sz w:val="20"/>
                <w:szCs w:val="20"/>
              </w:rPr>
            </w:pPr>
            <w:r w:rsidRPr="002E1EBC">
              <w:rPr>
                <w:rFonts w:ascii="Arial" w:hAnsi="Arial"/>
                <w:b/>
                <w:bCs/>
                <w:color w:val="FFFFFF"/>
                <w:sz w:val="20"/>
                <w:szCs w:val="20"/>
              </w:rPr>
              <w:t>Disagree</w:t>
            </w:r>
          </w:p>
        </w:tc>
        <w:tc>
          <w:tcPr>
            <w:tcW w:w="820" w:type="dxa"/>
            <w:tcBorders>
              <w:top w:val="single" w:sz="4" w:space="0" w:color="44B3E1"/>
              <w:left w:val="nil"/>
              <w:bottom w:val="single" w:sz="4" w:space="0" w:color="44B3E1"/>
              <w:right w:val="nil"/>
            </w:tcBorders>
            <w:shd w:val="clear" w:color="auto" w:fill="156082"/>
            <w:noWrap/>
            <w:vAlign w:val="bottom"/>
            <w:hideMark/>
          </w:tcPr>
          <w:p w14:paraId="6BE08E30" w14:textId="77777777" w:rsidR="00447051" w:rsidRPr="002E1EBC" w:rsidRDefault="7883D937" w:rsidP="7883D937">
            <w:pPr>
              <w:jc w:val="right"/>
              <w:rPr>
                <w:rFonts w:ascii="Arial" w:hAnsi="Arial"/>
                <w:b/>
                <w:bCs/>
                <w:color w:val="FFFFFF"/>
                <w:sz w:val="20"/>
                <w:szCs w:val="20"/>
                <w:lang w:val="en-US"/>
              </w:rPr>
            </w:pPr>
            <w:r w:rsidRPr="7883D937">
              <w:rPr>
                <w:rFonts w:ascii="Arial" w:hAnsi="Arial"/>
                <w:b/>
                <w:bCs/>
                <w:color w:val="FFFFFF" w:themeColor="background1"/>
                <w:sz w:val="20"/>
                <w:szCs w:val="20"/>
                <w:lang w:val="en-US"/>
              </w:rPr>
              <w:t>Don't Know</w:t>
            </w:r>
          </w:p>
        </w:tc>
        <w:tc>
          <w:tcPr>
            <w:tcW w:w="810" w:type="dxa"/>
            <w:tcBorders>
              <w:top w:val="single" w:sz="4" w:space="0" w:color="44B3E1"/>
              <w:left w:val="nil"/>
              <w:bottom w:val="single" w:sz="4" w:space="0" w:color="44B3E1"/>
              <w:right w:val="single" w:sz="4" w:space="0" w:color="44B3E1"/>
            </w:tcBorders>
            <w:shd w:val="clear" w:color="auto" w:fill="156082"/>
            <w:noWrap/>
            <w:vAlign w:val="bottom"/>
            <w:hideMark/>
          </w:tcPr>
          <w:p w14:paraId="20BBB50F" w14:textId="77777777" w:rsidR="00447051" w:rsidRPr="002E1EBC" w:rsidRDefault="00447051">
            <w:pPr>
              <w:jc w:val="right"/>
              <w:rPr>
                <w:rFonts w:ascii="Arial" w:hAnsi="Arial"/>
                <w:b/>
                <w:bCs/>
                <w:color w:val="FFFFFF"/>
                <w:sz w:val="20"/>
                <w:szCs w:val="20"/>
              </w:rPr>
            </w:pPr>
            <w:r w:rsidRPr="002E1EBC">
              <w:rPr>
                <w:rFonts w:ascii="Arial" w:hAnsi="Arial"/>
                <w:b/>
                <w:bCs/>
                <w:color w:val="FFFFFF"/>
                <w:sz w:val="20"/>
                <w:szCs w:val="20"/>
              </w:rPr>
              <w:t>Total</w:t>
            </w:r>
          </w:p>
        </w:tc>
      </w:tr>
      <w:tr w:rsidR="00447051" w:rsidRPr="002E1EBC" w14:paraId="5924B549" w14:textId="77777777" w:rsidTr="7883D937">
        <w:trPr>
          <w:trHeight w:val="320"/>
        </w:trPr>
        <w:tc>
          <w:tcPr>
            <w:tcW w:w="3775" w:type="dxa"/>
            <w:tcBorders>
              <w:top w:val="single" w:sz="4" w:space="0" w:color="44B3E1"/>
              <w:left w:val="single" w:sz="4" w:space="0" w:color="44B3E1"/>
              <w:bottom w:val="single" w:sz="4" w:space="0" w:color="44B3E1"/>
              <w:right w:val="nil"/>
            </w:tcBorders>
            <w:shd w:val="clear" w:color="auto" w:fill="C0E6F5"/>
            <w:noWrap/>
            <w:vAlign w:val="bottom"/>
            <w:hideMark/>
          </w:tcPr>
          <w:p w14:paraId="7ED0AB9F" w14:textId="77777777" w:rsidR="00447051" w:rsidRPr="002E1EBC" w:rsidRDefault="00447051">
            <w:pPr>
              <w:rPr>
                <w:rFonts w:ascii="Arial" w:hAnsi="Arial"/>
                <w:color w:val="000000"/>
                <w:sz w:val="20"/>
                <w:szCs w:val="20"/>
              </w:rPr>
            </w:pPr>
            <w:r w:rsidRPr="002E1EBC">
              <w:rPr>
                <w:rFonts w:ascii="Arial" w:hAnsi="Arial"/>
                <w:color w:val="000000"/>
                <w:sz w:val="20"/>
                <w:szCs w:val="20"/>
              </w:rPr>
              <w:t>BIPOC</w:t>
            </w:r>
          </w:p>
        </w:tc>
        <w:tc>
          <w:tcPr>
            <w:tcW w:w="810" w:type="dxa"/>
            <w:tcBorders>
              <w:top w:val="single" w:sz="4" w:space="0" w:color="44B3E1"/>
              <w:left w:val="nil"/>
              <w:bottom w:val="single" w:sz="4" w:space="0" w:color="44B3E1"/>
              <w:right w:val="nil"/>
            </w:tcBorders>
            <w:shd w:val="clear" w:color="auto" w:fill="C0E6F5"/>
            <w:noWrap/>
            <w:vAlign w:val="bottom"/>
            <w:hideMark/>
          </w:tcPr>
          <w:p w14:paraId="2654F969" w14:textId="77777777" w:rsidR="00447051" w:rsidRPr="002E1EBC" w:rsidRDefault="00447051">
            <w:pPr>
              <w:jc w:val="right"/>
              <w:rPr>
                <w:rFonts w:ascii="Arial" w:hAnsi="Arial"/>
                <w:color w:val="000000"/>
                <w:sz w:val="20"/>
                <w:szCs w:val="20"/>
              </w:rPr>
            </w:pPr>
            <w:r w:rsidRPr="002E1EBC">
              <w:rPr>
                <w:rFonts w:ascii="Arial" w:hAnsi="Arial"/>
                <w:color w:val="000000"/>
                <w:sz w:val="20"/>
                <w:szCs w:val="20"/>
              </w:rPr>
              <w:t>40%</w:t>
            </w:r>
          </w:p>
        </w:tc>
        <w:tc>
          <w:tcPr>
            <w:tcW w:w="1170" w:type="dxa"/>
            <w:tcBorders>
              <w:top w:val="single" w:sz="4" w:space="0" w:color="44B3E1"/>
              <w:left w:val="nil"/>
              <w:bottom w:val="single" w:sz="4" w:space="0" w:color="44B3E1"/>
              <w:right w:val="nil"/>
            </w:tcBorders>
            <w:shd w:val="clear" w:color="auto" w:fill="C0E6F5"/>
            <w:noWrap/>
            <w:vAlign w:val="bottom"/>
            <w:hideMark/>
          </w:tcPr>
          <w:p w14:paraId="24F0F45B" w14:textId="77777777" w:rsidR="00447051" w:rsidRPr="002E1EBC" w:rsidRDefault="00447051">
            <w:pPr>
              <w:jc w:val="right"/>
              <w:rPr>
                <w:rFonts w:ascii="Arial" w:hAnsi="Arial"/>
                <w:color w:val="000000"/>
                <w:sz w:val="20"/>
                <w:szCs w:val="20"/>
              </w:rPr>
            </w:pPr>
            <w:r w:rsidRPr="002E1EBC">
              <w:rPr>
                <w:rFonts w:ascii="Arial" w:hAnsi="Arial"/>
                <w:color w:val="000000"/>
                <w:sz w:val="20"/>
                <w:szCs w:val="20"/>
              </w:rPr>
              <w:t>19%</w:t>
            </w:r>
          </w:p>
        </w:tc>
        <w:tc>
          <w:tcPr>
            <w:tcW w:w="820" w:type="dxa"/>
            <w:tcBorders>
              <w:top w:val="single" w:sz="4" w:space="0" w:color="44B3E1"/>
              <w:left w:val="nil"/>
              <w:bottom w:val="single" w:sz="4" w:space="0" w:color="44B3E1"/>
              <w:right w:val="nil"/>
            </w:tcBorders>
            <w:shd w:val="clear" w:color="auto" w:fill="C0E6F5"/>
            <w:noWrap/>
            <w:vAlign w:val="bottom"/>
            <w:hideMark/>
          </w:tcPr>
          <w:p w14:paraId="4ADB1E46" w14:textId="77777777" w:rsidR="00447051" w:rsidRPr="002E1EBC" w:rsidRDefault="00447051">
            <w:pPr>
              <w:jc w:val="right"/>
              <w:rPr>
                <w:rFonts w:ascii="Arial" w:hAnsi="Arial"/>
                <w:color w:val="000000"/>
                <w:sz w:val="20"/>
                <w:szCs w:val="20"/>
              </w:rPr>
            </w:pPr>
            <w:r w:rsidRPr="002E1EBC">
              <w:rPr>
                <w:rFonts w:ascii="Arial" w:hAnsi="Arial"/>
                <w:color w:val="000000"/>
                <w:sz w:val="20"/>
                <w:szCs w:val="20"/>
              </w:rPr>
              <w:t>41%</w:t>
            </w:r>
          </w:p>
        </w:tc>
        <w:tc>
          <w:tcPr>
            <w:tcW w:w="810" w:type="dxa"/>
            <w:tcBorders>
              <w:top w:val="single" w:sz="4" w:space="0" w:color="44B3E1"/>
              <w:left w:val="nil"/>
              <w:bottom w:val="single" w:sz="4" w:space="0" w:color="44B3E1"/>
              <w:right w:val="single" w:sz="4" w:space="0" w:color="44B3E1"/>
            </w:tcBorders>
            <w:shd w:val="clear" w:color="auto" w:fill="C0E6F5"/>
            <w:noWrap/>
            <w:vAlign w:val="bottom"/>
            <w:hideMark/>
          </w:tcPr>
          <w:p w14:paraId="53254DC1" w14:textId="77777777" w:rsidR="00447051" w:rsidRPr="002E1EBC" w:rsidRDefault="00447051">
            <w:pPr>
              <w:jc w:val="right"/>
              <w:rPr>
                <w:rFonts w:ascii="Arial" w:hAnsi="Arial"/>
                <w:color w:val="000000"/>
                <w:sz w:val="20"/>
                <w:szCs w:val="20"/>
              </w:rPr>
            </w:pPr>
            <w:r w:rsidRPr="002E1EBC">
              <w:rPr>
                <w:rFonts w:ascii="Arial" w:hAnsi="Arial"/>
                <w:color w:val="000000"/>
                <w:sz w:val="20"/>
                <w:szCs w:val="20"/>
              </w:rPr>
              <w:t>100%</w:t>
            </w:r>
          </w:p>
        </w:tc>
      </w:tr>
      <w:tr w:rsidR="00447051" w:rsidRPr="002E1EBC" w14:paraId="5AE4D9E4" w14:textId="77777777" w:rsidTr="7883D937">
        <w:trPr>
          <w:trHeight w:val="320"/>
        </w:trPr>
        <w:tc>
          <w:tcPr>
            <w:tcW w:w="3775" w:type="dxa"/>
            <w:tcBorders>
              <w:top w:val="single" w:sz="4" w:space="0" w:color="44B3E1"/>
              <w:left w:val="single" w:sz="4" w:space="0" w:color="44B3E1"/>
              <w:bottom w:val="single" w:sz="4" w:space="0" w:color="44B3E1"/>
              <w:right w:val="nil"/>
            </w:tcBorders>
            <w:shd w:val="clear" w:color="auto" w:fill="auto"/>
            <w:noWrap/>
            <w:vAlign w:val="bottom"/>
            <w:hideMark/>
          </w:tcPr>
          <w:p w14:paraId="704B98FE" w14:textId="77777777" w:rsidR="00447051" w:rsidRPr="002E1EBC" w:rsidRDefault="00447051">
            <w:pPr>
              <w:rPr>
                <w:rFonts w:ascii="Arial" w:hAnsi="Arial"/>
                <w:color w:val="000000"/>
                <w:sz w:val="20"/>
                <w:szCs w:val="20"/>
              </w:rPr>
            </w:pPr>
            <w:r w:rsidRPr="002E1EBC">
              <w:rPr>
                <w:rFonts w:ascii="Arial" w:hAnsi="Arial"/>
                <w:color w:val="000000"/>
                <w:sz w:val="20"/>
                <w:szCs w:val="20"/>
              </w:rPr>
              <w:t>W</w:t>
            </w:r>
            <w:r>
              <w:rPr>
                <w:rFonts w:ascii="Arial" w:hAnsi="Arial"/>
                <w:color w:val="000000"/>
                <w:sz w:val="20"/>
                <w:szCs w:val="20"/>
              </w:rPr>
              <w:t>hite</w:t>
            </w:r>
          </w:p>
        </w:tc>
        <w:tc>
          <w:tcPr>
            <w:tcW w:w="810" w:type="dxa"/>
            <w:tcBorders>
              <w:top w:val="single" w:sz="4" w:space="0" w:color="44B3E1"/>
              <w:left w:val="nil"/>
              <w:bottom w:val="single" w:sz="4" w:space="0" w:color="44B3E1"/>
              <w:right w:val="nil"/>
            </w:tcBorders>
            <w:shd w:val="clear" w:color="auto" w:fill="auto"/>
            <w:noWrap/>
            <w:vAlign w:val="bottom"/>
            <w:hideMark/>
          </w:tcPr>
          <w:p w14:paraId="1F39428F" w14:textId="77777777" w:rsidR="00447051" w:rsidRPr="002E1EBC" w:rsidRDefault="00447051">
            <w:pPr>
              <w:jc w:val="right"/>
              <w:rPr>
                <w:rFonts w:ascii="Arial" w:hAnsi="Arial"/>
                <w:color w:val="000000"/>
                <w:sz w:val="20"/>
                <w:szCs w:val="20"/>
              </w:rPr>
            </w:pPr>
            <w:r w:rsidRPr="002E1EBC">
              <w:rPr>
                <w:rFonts w:ascii="Arial" w:hAnsi="Arial"/>
                <w:color w:val="000000"/>
                <w:sz w:val="20"/>
                <w:szCs w:val="20"/>
              </w:rPr>
              <w:t>15%</w:t>
            </w:r>
          </w:p>
        </w:tc>
        <w:tc>
          <w:tcPr>
            <w:tcW w:w="1170" w:type="dxa"/>
            <w:tcBorders>
              <w:top w:val="single" w:sz="4" w:space="0" w:color="44B3E1"/>
              <w:left w:val="nil"/>
              <w:bottom w:val="single" w:sz="4" w:space="0" w:color="44B3E1"/>
              <w:right w:val="nil"/>
            </w:tcBorders>
            <w:shd w:val="clear" w:color="auto" w:fill="auto"/>
            <w:noWrap/>
            <w:vAlign w:val="bottom"/>
            <w:hideMark/>
          </w:tcPr>
          <w:p w14:paraId="72BB2C35" w14:textId="77777777" w:rsidR="00447051" w:rsidRPr="002E1EBC" w:rsidRDefault="00447051">
            <w:pPr>
              <w:jc w:val="right"/>
              <w:rPr>
                <w:rFonts w:ascii="Arial" w:hAnsi="Arial"/>
                <w:color w:val="000000"/>
                <w:sz w:val="20"/>
                <w:szCs w:val="20"/>
              </w:rPr>
            </w:pPr>
            <w:r w:rsidRPr="002E1EBC">
              <w:rPr>
                <w:rFonts w:ascii="Arial" w:hAnsi="Arial"/>
                <w:color w:val="000000"/>
                <w:sz w:val="20"/>
                <w:szCs w:val="20"/>
              </w:rPr>
              <w:t>11%</w:t>
            </w:r>
          </w:p>
        </w:tc>
        <w:tc>
          <w:tcPr>
            <w:tcW w:w="820" w:type="dxa"/>
            <w:tcBorders>
              <w:top w:val="single" w:sz="4" w:space="0" w:color="44B3E1"/>
              <w:left w:val="nil"/>
              <w:bottom w:val="single" w:sz="4" w:space="0" w:color="44B3E1"/>
              <w:right w:val="nil"/>
            </w:tcBorders>
            <w:shd w:val="clear" w:color="auto" w:fill="auto"/>
            <w:noWrap/>
            <w:vAlign w:val="bottom"/>
            <w:hideMark/>
          </w:tcPr>
          <w:p w14:paraId="119BD94E" w14:textId="77777777" w:rsidR="00447051" w:rsidRPr="002E1EBC" w:rsidRDefault="00447051">
            <w:pPr>
              <w:jc w:val="right"/>
              <w:rPr>
                <w:rFonts w:ascii="Arial" w:hAnsi="Arial"/>
                <w:color w:val="000000"/>
                <w:sz w:val="20"/>
                <w:szCs w:val="20"/>
              </w:rPr>
            </w:pPr>
            <w:r w:rsidRPr="002E1EBC">
              <w:rPr>
                <w:rFonts w:ascii="Arial" w:hAnsi="Arial"/>
                <w:color w:val="000000"/>
                <w:sz w:val="20"/>
                <w:szCs w:val="20"/>
              </w:rPr>
              <w:t>74%</w:t>
            </w:r>
          </w:p>
        </w:tc>
        <w:tc>
          <w:tcPr>
            <w:tcW w:w="810" w:type="dxa"/>
            <w:tcBorders>
              <w:top w:val="single" w:sz="4" w:space="0" w:color="44B3E1"/>
              <w:left w:val="nil"/>
              <w:bottom w:val="single" w:sz="4" w:space="0" w:color="44B3E1"/>
              <w:right w:val="single" w:sz="4" w:space="0" w:color="44B3E1"/>
            </w:tcBorders>
            <w:shd w:val="clear" w:color="auto" w:fill="auto"/>
            <w:noWrap/>
            <w:vAlign w:val="bottom"/>
            <w:hideMark/>
          </w:tcPr>
          <w:p w14:paraId="22EC361E" w14:textId="77777777" w:rsidR="00447051" w:rsidRPr="002E1EBC" w:rsidRDefault="00447051">
            <w:pPr>
              <w:jc w:val="right"/>
              <w:rPr>
                <w:rFonts w:ascii="Arial" w:hAnsi="Arial"/>
                <w:color w:val="000000"/>
                <w:sz w:val="20"/>
                <w:szCs w:val="20"/>
              </w:rPr>
            </w:pPr>
            <w:r w:rsidRPr="002E1EBC">
              <w:rPr>
                <w:rFonts w:ascii="Arial" w:hAnsi="Arial"/>
                <w:color w:val="000000"/>
                <w:sz w:val="20"/>
                <w:szCs w:val="20"/>
              </w:rPr>
              <w:t>100%</w:t>
            </w:r>
          </w:p>
        </w:tc>
      </w:tr>
    </w:tbl>
    <w:p w14:paraId="2DE1905D" w14:textId="77777777" w:rsidR="00447051" w:rsidRDefault="00447051">
      <w:pPr>
        <w:rPr>
          <w:b/>
          <w:bCs/>
        </w:rPr>
      </w:pPr>
    </w:p>
    <w:p w14:paraId="416C173A" w14:textId="76B3933C" w:rsidR="00447051" w:rsidRDefault="7883D937" w:rsidP="7883D937">
      <w:pPr>
        <w:rPr>
          <w:rFonts w:cs="Calibri"/>
          <w:lang w:val="en-US"/>
        </w:rPr>
      </w:pPr>
      <w:r w:rsidRPr="7883D937">
        <w:rPr>
          <w:rFonts w:cs="Calibri"/>
          <w:lang w:val="en-US"/>
        </w:rPr>
        <w:t xml:space="preserve">Overall, only 24% of respondents agreed </w:t>
      </w:r>
      <w:ins w:id="369" w:author="Guest User" w:date="2025-01-20T19:56:00Z">
        <w:r w:rsidR="0DE0F9DD" w:rsidRPr="7BCFBB91">
          <w:rPr>
            <w:rFonts w:cs="Calibri"/>
            <w:lang w:val="en-US"/>
          </w:rPr>
          <w:t>the P</w:t>
        </w:r>
      </w:ins>
      <w:del w:id="370" w:author="Guest User" w:date="2025-01-20T19:56:00Z">
        <w:r w:rsidRPr="7883D937">
          <w:rPr>
            <w:rFonts w:cs="Calibri"/>
            <w:lang w:val="en-US"/>
          </w:rPr>
          <w:delText>p</w:delText>
        </w:r>
      </w:del>
      <w:r w:rsidRPr="7883D937">
        <w:rPr>
          <w:rFonts w:cs="Calibri"/>
          <w:lang w:val="en-US"/>
        </w:rPr>
        <w:t xml:space="preserve">resbytery steers clear of racially charged situations. </w:t>
      </w:r>
    </w:p>
    <w:p w14:paraId="6AC3E4EF" w14:textId="77777777" w:rsidR="00447051" w:rsidRPr="00093256" w:rsidRDefault="00447051">
      <w:pPr>
        <w:rPr>
          <w:rFonts w:cs="Calibri"/>
        </w:rPr>
      </w:pPr>
      <w:r>
        <w:rPr>
          <w:rFonts w:cs="Calibri"/>
        </w:rPr>
        <w:t xml:space="preserve">  </w:t>
      </w:r>
    </w:p>
    <w:tbl>
      <w:tblPr>
        <w:tblW w:w="5455" w:type="dxa"/>
        <w:tblLook w:val="04A0" w:firstRow="1" w:lastRow="0" w:firstColumn="1" w:lastColumn="0" w:noHBand="0" w:noVBand="1"/>
      </w:tblPr>
      <w:tblGrid>
        <w:gridCol w:w="4135"/>
        <w:gridCol w:w="1320"/>
      </w:tblGrid>
      <w:tr w:rsidR="00447051" w:rsidRPr="002E1EBC" w14:paraId="37C9AE84" w14:textId="77777777" w:rsidTr="7883D937">
        <w:trPr>
          <w:trHeight w:val="320"/>
        </w:trPr>
        <w:tc>
          <w:tcPr>
            <w:tcW w:w="4135" w:type="dxa"/>
            <w:tcBorders>
              <w:top w:val="single" w:sz="4" w:space="0" w:color="44B3E1"/>
              <w:left w:val="single" w:sz="4" w:space="0" w:color="44B3E1"/>
              <w:bottom w:val="single" w:sz="4" w:space="0" w:color="44B3E1"/>
              <w:right w:val="nil"/>
            </w:tcBorders>
            <w:shd w:val="clear" w:color="auto" w:fill="156082"/>
            <w:noWrap/>
            <w:vAlign w:val="bottom"/>
            <w:hideMark/>
          </w:tcPr>
          <w:p w14:paraId="78328EFF" w14:textId="77777777" w:rsidR="00447051" w:rsidRPr="002E1EBC" w:rsidRDefault="7883D937" w:rsidP="7883D937">
            <w:pPr>
              <w:rPr>
                <w:rFonts w:ascii="Arial" w:hAnsi="Arial"/>
                <w:b/>
                <w:bCs/>
                <w:color w:val="FFFFFF"/>
                <w:sz w:val="20"/>
                <w:szCs w:val="20"/>
                <w:lang w:val="en-US"/>
              </w:rPr>
            </w:pPr>
            <w:r w:rsidRPr="7883D937">
              <w:rPr>
                <w:rFonts w:ascii="Arial" w:hAnsi="Arial"/>
                <w:b/>
                <w:bCs/>
                <w:color w:val="FFFFFF" w:themeColor="background1"/>
                <w:sz w:val="20"/>
                <w:szCs w:val="20"/>
                <w:lang w:val="en-US"/>
              </w:rPr>
              <w:t>25. The presbytery steers clear of racially charged situations</w:t>
            </w:r>
          </w:p>
        </w:tc>
        <w:tc>
          <w:tcPr>
            <w:tcW w:w="1320" w:type="dxa"/>
            <w:tcBorders>
              <w:top w:val="single" w:sz="4" w:space="0" w:color="44B3E1"/>
              <w:left w:val="nil"/>
              <w:bottom w:val="single" w:sz="4" w:space="0" w:color="44B3E1"/>
              <w:right w:val="single" w:sz="4" w:space="0" w:color="44B3E1"/>
            </w:tcBorders>
            <w:shd w:val="clear" w:color="auto" w:fill="156082"/>
            <w:noWrap/>
            <w:vAlign w:val="bottom"/>
            <w:hideMark/>
          </w:tcPr>
          <w:p w14:paraId="46A4B53D" w14:textId="77777777" w:rsidR="00447051" w:rsidRPr="002E1EBC" w:rsidRDefault="00447051">
            <w:pPr>
              <w:rPr>
                <w:rFonts w:ascii="Arial" w:hAnsi="Arial"/>
                <w:b/>
                <w:bCs/>
                <w:color w:val="FFFFFF"/>
                <w:sz w:val="20"/>
                <w:szCs w:val="20"/>
              </w:rPr>
            </w:pPr>
            <w:r w:rsidRPr="002E1EBC">
              <w:rPr>
                <w:rFonts w:ascii="Arial" w:hAnsi="Arial"/>
                <w:b/>
                <w:bCs/>
                <w:color w:val="FFFFFF"/>
                <w:sz w:val="20"/>
                <w:szCs w:val="20"/>
              </w:rPr>
              <w:t>Percent</w:t>
            </w:r>
          </w:p>
        </w:tc>
      </w:tr>
      <w:tr w:rsidR="00447051" w:rsidRPr="002E1EBC" w14:paraId="21C109FE" w14:textId="77777777" w:rsidTr="7883D937">
        <w:trPr>
          <w:trHeight w:val="320"/>
        </w:trPr>
        <w:tc>
          <w:tcPr>
            <w:tcW w:w="4135" w:type="dxa"/>
            <w:tcBorders>
              <w:top w:val="single" w:sz="4" w:space="0" w:color="44B3E1"/>
              <w:left w:val="single" w:sz="4" w:space="0" w:color="44B3E1"/>
              <w:bottom w:val="single" w:sz="4" w:space="0" w:color="44B3E1"/>
              <w:right w:val="nil"/>
            </w:tcBorders>
            <w:shd w:val="clear" w:color="auto" w:fill="C0E6F5"/>
            <w:noWrap/>
            <w:vAlign w:val="bottom"/>
            <w:hideMark/>
          </w:tcPr>
          <w:p w14:paraId="4F38D11F" w14:textId="77777777" w:rsidR="00447051" w:rsidRPr="002E1EBC" w:rsidRDefault="00447051">
            <w:pPr>
              <w:rPr>
                <w:rFonts w:ascii="Arial" w:hAnsi="Arial"/>
                <w:color w:val="000000"/>
                <w:sz w:val="20"/>
                <w:szCs w:val="20"/>
              </w:rPr>
            </w:pPr>
            <w:r w:rsidRPr="002E1EBC">
              <w:rPr>
                <w:rFonts w:ascii="Arial" w:hAnsi="Arial"/>
                <w:color w:val="000000"/>
                <w:sz w:val="20"/>
                <w:szCs w:val="20"/>
              </w:rPr>
              <w:t>Agree</w:t>
            </w:r>
          </w:p>
        </w:tc>
        <w:tc>
          <w:tcPr>
            <w:tcW w:w="1320" w:type="dxa"/>
            <w:tcBorders>
              <w:top w:val="single" w:sz="4" w:space="0" w:color="44B3E1"/>
              <w:left w:val="nil"/>
              <w:bottom w:val="single" w:sz="4" w:space="0" w:color="44B3E1"/>
              <w:right w:val="single" w:sz="4" w:space="0" w:color="44B3E1"/>
            </w:tcBorders>
            <w:shd w:val="clear" w:color="auto" w:fill="C0E6F5"/>
            <w:noWrap/>
            <w:vAlign w:val="bottom"/>
            <w:hideMark/>
          </w:tcPr>
          <w:p w14:paraId="51BB83ED" w14:textId="77777777" w:rsidR="00447051" w:rsidRPr="002E1EBC" w:rsidRDefault="00447051">
            <w:pPr>
              <w:jc w:val="right"/>
              <w:rPr>
                <w:rFonts w:ascii="Arial" w:hAnsi="Arial"/>
                <w:color w:val="000000"/>
                <w:sz w:val="20"/>
                <w:szCs w:val="20"/>
              </w:rPr>
            </w:pPr>
            <w:r w:rsidRPr="002E1EBC">
              <w:rPr>
                <w:rFonts w:ascii="Arial" w:hAnsi="Arial"/>
                <w:color w:val="000000"/>
                <w:sz w:val="20"/>
                <w:szCs w:val="20"/>
              </w:rPr>
              <w:t>24%</w:t>
            </w:r>
          </w:p>
        </w:tc>
      </w:tr>
      <w:tr w:rsidR="00447051" w:rsidRPr="002E1EBC" w14:paraId="7EE18D43" w14:textId="77777777" w:rsidTr="7883D937">
        <w:trPr>
          <w:trHeight w:val="320"/>
        </w:trPr>
        <w:tc>
          <w:tcPr>
            <w:tcW w:w="4135" w:type="dxa"/>
            <w:tcBorders>
              <w:top w:val="single" w:sz="4" w:space="0" w:color="44B3E1"/>
              <w:left w:val="single" w:sz="4" w:space="0" w:color="44B3E1"/>
              <w:bottom w:val="single" w:sz="4" w:space="0" w:color="44B3E1"/>
              <w:right w:val="nil"/>
            </w:tcBorders>
            <w:shd w:val="clear" w:color="auto" w:fill="auto"/>
            <w:noWrap/>
            <w:vAlign w:val="bottom"/>
            <w:hideMark/>
          </w:tcPr>
          <w:p w14:paraId="05A92886" w14:textId="77777777" w:rsidR="00447051" w:rsidRPr="002E1EBC" w:rsidRDefault="00447051">
            <w:pPr>
              <w:rPr>
                <w:rFonts w:ascii="Arial" w:hAnsi="Arial"/>
                <w:color w:val="000000"/>
                <w:sz w:val="20"/>
                <w:szCs w:val="20"/>
              </w:rPr>
            </w:pPr>
            <w:r w:rsidRPr="002E1EBC">
              <w:rPr>
                <w:rFonts w:ascii="Arial" w:hAnsi="Arial"/>
                <w:color w:val="000000"/>
                <w:sz w:val="20"/>
                <w:szCs w:val="20"/>
              </w:rPr>
              <w:t>Disagree</w:t>
            </w:r>
          </w:p>
        </w:tc>
        <w:tc>
          <w:tcPr>
            <w:tcW w:w="1320" w:type="dxa"/>
            <w:tcBorders>
              <w:top w:val="single" w:sz="4" w:space="0" w:color="44B3E1"/>
              <w:left w:val="nil"/>
              <w:bottom w:val="single" w:sz="4" w:space="0" w:color="44B3E1"/>
              <w:right w:val="single" w:sz="4" w:space="0" w:color="44B3E1"/>
            </w:tcBorders>
            <w:shd w:val="clear" w:color="auto" w:fill="auto"/>
            <w:noWrap/>
            <w:vAlign w:val="bottom"/>
            <w:hideMark/>
          </w:tcPr>
          <w:p w14:paraId="45844896" w14:textId="77777777" w:rsidR="00447051" w:rsidRPr="002E1EBC" w:rsidRDefault="00447051">
            <w:pPr>
              <w:jc w:val="right"/>
              <w:rPr>
                <w:rFonts w:ascii="Arial" w:hAnsi="Arial"/>
                <w:color w:val="000000"/>
                <w:sz w:val="20"/>
                <w:szCs w:val="20"/>
              </w:rPr>
            </w:pPr>
            <w:r w:rsidRPr="002E1EBC">
              <w:rPr>
                <w:rFonts w:ascii="Arial" w:hAnsi="Arial"/>
                <w:color w:val="000000"/>
                <w:sz w:val="20"/>
                <w:szCs w:val="20"/>
              </w:rPr>
              <w:t>30%</w:t>
            </w:r>
          </w:p>
        </w:tc>
      </w:tr>
      <w:tr w:rsidR="00447051" w:rsidRPr="002E1EBC" w14:paraId="5924DF16" w14:textId="77777777" w:rsidTr="7883D937">
        <w:trPr>
          <w:trHeight w:val="320"/>
        </w:trPr>
        <w:tc>
          <w:tcPr>
            <w:tcW w:w="4135" w:type="dxa"/>
            <w:tcBorders>
              <w:top w:val="single" w:sz="4" w:space="0" w:color="44B3E1"/>
              <w:left w:val="single" w:sz="4" w:space="0" w:color="44B3E1"/>
              <w:bottom w:val="single" w:sz="4" w:space="0" w:color="44B3E1"/>
              <w:right w:val="nil"/>
            </w:tcBorders>
            <w:shd w:val="clear" w:color="auto" w:fill="C0E6F5"/>
            <w:noWrap/>
            <w:vAlign w:val="bottom"/>
            <w:hideMark/>
          </w:tcPr>
          <w:p w14:paraId="2DF53D53" w14:textId="77777777" w:rsidR="00447051" w:rsidRPr="002E1EBC" w:rsidRDefault="7883D937" w:rsidP="7883D937">
            <w:pPr>
              <w:rPr>
                <w:rFonts w:ascii="Arial" w:hAnsi="Arial"/>
                <w:color w:val="000000"/>
                <w:sz w:val="20"/>
                <w:szCs w:val="20"/>
                <w:lang w:val="en-US"/>
              </w:rPr>
            </w:pPr>
            <w:r w:rsidRPr="7883D937">
              <w:rPr>
                <w:rFonts w:ascii="Arial" w:hAnsi="Arial"/>
                <w:color w:val="000000" w:themeColor="text1"/>
                <w:sz w:val="20"/>
                <w:szCs w:val="20"/>
                <w:lang w:val="en-US"/>
              </w:rPr>
              <w:t>Don't know</w:t>
            </w:r>
          </w:p>
        </w:tc>
        <w:tc>
          <w:tcPr>
            <w:tcW w:w="1320" w:type="dxa"/>
            <w:tcBorders>
              <w:top w:val="single" w:sz="4" w:space="0" w:color="44B3E1"/>
              <w:left w:val="nil"/>
              <w:bottom w:val="single" w:sz="4" w:space="0" w:color="44B3E1"/>
              <w:right w:val="single" w:sz="4" w:space="0" w:color="44B3E1"/>
            </w:tcBorders>
            <w:shd w:val="clear" w:color="auto" w:fill="C0E6F5"/>
            <w:noWrap/>
            <w:vAlign w:val="bottom"/>
            <w:hideMark/>
          </w:tcPr>
          <w:p w14:paraId="343E67E7" w14:textId="77777777" w:rsidR="00447051" w:rsidRPr="002E1EBC" w:rsidRDefault="00447051">
            <w:pPr>
              <w:jc w:val="right"/>
              <w:rPr>
                <w:rFonts w:ascii="Arial" w:hAnsi="Arial"/>
                <w:color w:val="000000"/>
                <w:sz w:val="20"/>
                <w:szCs w:val="20"/>
              </w:rPr>
            </w:pPr>
            <w:r w:rsidRPr="002E1EBC">
              <w:rPr>
                <w:rFonts w:ascii="Arial" w:hAnsi="Arial"/>
                <w:color w:val="000000"/>
                <w:sz w:val="20"/>
                <w:szCs w:val="20"/>
              </w:rPr>
              <w:t>46%</w:t>
            </w:r>
          </w:p>
        </w:tc>
      </w:tr>
      <w:tr w:rsidR="00447051" w:rsidRPr="002E1EBC" w14:paraId="4157DF74" w14:textId="77777777" w:rsidTr="7883D937">
        <w:trPr>
          <w:trHeight w:val="320"/>
        </w:trPr>
        <w:tc>
          <w:tcPr>
            <w:tcW w:w="4135" w:type="dxa"/>
            <w:tcBorders>
              <w:top w:val="single" w:sz="4" w:space="0" w:color="44B3E1"/>
              <w:left w:val="single" w:sz="4" w:space="0" w:color="44B3E1"/>
              <w:bottom w:val="single" w:sz="4" w:space="0" w:color="44B3E1"/>
              <w:right w:val="nil"/>
            </w:tcBorders>
            <w:shd w:val="clear" w:color="auto" w:fill="auto"/>
            <w:noWrap/>
            <w:vAlign w:val="bottom"/>
            <w:hideMark/>
          </w:tcPr>
          <w:p w14:paraId="768F247B" w14:textId="77777777" w:rsidR="00447051" w:rsidRPr="002E1EBC" w:rsidRDefault="00447051">
            <w:pPr>
              <w:rPr>
                <w:rFonts w:ascii="Arial" w:hAnsi="Arial"/>
                <w:color w:val="000000"/>
                <w:sz w:val="20"/>
                <w:szCs w:val="20"/>
              </w:rPr>
            </w:pPr>
            <w:r w:rsidRPr="002E1EBC">
              <w:rPr>
                <w:rFonts w:ascii="Arial" w:hAnsi="Arial"/>
                <w:color w:val="000000"/>
                <w:sz w:val="20"/>
                <w:szCs w:val="20"/>
              </w:rPr>
              <w:t>Total</w:t>
            </w:r>
          </w:p>
        </w:tc>
        <w:tc>
          <w:tcPr>
            <w:tcW w:w="1320" w:type="dxa"/>
            <w:tcBorders>
              <w:top w:val="single" w:sz="4" w:space="0" w:color="44B3E1"/>
              <w:left w:val="nil"/>
              <w:bottom w:val="single" w:sz="4" w:space="0" w:color="44B3E1"/>
              <w:right w:val="single" w:sz="4" w:space="0" w:color="44B3E1"/>
            </w:tcBorders>
            <w:shd w:val="clear" w:color="auto" w:fill="auto"/>
            <w:noWrap/>
            <w:vAlign w:val="bottom"/>
            <w:hideMark/>
          </w:tcPr>
          <w:p w14:paraId="6C778C8D" w14:textId="77777777" w:rsidR="00447051" w:rsidRPr="002E1EBC" w:rsidRDefault="00447051">
            <w:pPr>
              <w:jc w:val="right"/>
              <w:rPr>
                <w:rFonts w:ascii="Arial" w:hAnsi="Arial"/>
                <w:color w:val="000000"/>
                <w:sz w:val="20"/>
                <w:szCs w:val="20"/>
              </w:rPr>
            </w:pPr>
            <w:r w:rsidRPr="002E1EBC">
              <w:rPr>
                <w:rFonts w:ascii="Arial" w:hAnsi="Arial"/>
                <w:color w:val="000000"/>
                <w:sz w:val="20"/>
                <w:szCs w:val="20"/>
              </w:rPr>
              <w:t>100%</w:t>
            </w:r>
          </w:p>
        </w:tc>
      </w:tr>
    </w:tbl>
    <w:p w14:paraId="63244413" w14:textId="77777777" w:rsidR="00447051" w:rsidRDefault="00447051">
      <w:pPr>
        <w:rPr>
          <w:b/>
          <w:bCs/>
        </w:rPr>
      </w:pPr>
    </w:p>
    <w:p w14:paraId="1EC26F84" w14:textId="597998F8" w:rsidR="00447051" w:rsidRDefault="7883D937" w:rsidP="7883D937">
      <w:pPr>
        <w:rPr>
          <w:b/>
          <w:bCs/>
          <w:lang w:val="en-US"/>
        </w:rPr>
      </w:pPr>
      <w:r w:rsidRPr="7883D937">
        <w:rPr>
          <w:rFonts w:cs="Calibri"/>
          <w:lang w:val="en-US"/>
        </w:rPr>
        <w:t xml:space="preserve">However, 53% of white respondents “did not know” if the </w:t>
      </w:r>
      <w:del w:id="371" w:author="Guest User" w:date="2025-01-20T19:56:00Z">
        <w:r w:rsidRPr="7883D937">
          <w:rPr>
            <w:rFonts w:cs="Calibri"/>
            <w:lang w:val="en-US"/>
          </w:rPr>
          <w:delText>presbytery</w:delText>
        </w:r>
      </w:del>
      <w:ins w:id="372" w:author="Guest User" w:date="2025-01-20T19:56:00Z">
        <w:r w:rsidR="0B977728" w:rsidRPr="7BCFBB91">
          <w:rPr>
            <w:rFonts w:cs="Calibri"/>
            <w:lang w:val="en-US"/>
          </w:rPr>
          <w:t>Presbytery</w:t>
        </w:r>
      </w:ins>
      <w:r w:rsidRPr="7883D937">
        <w:rPr>
          <w:rFonts w:cs="Calibri"/>
          <w:lang w:val="en-US"/>
        </w:rPr>
        <w:t xml:space="preserve"> steered clear of racially charged situations. In contrast, only 37% of BIPOC respondents “did not know”.</w:t>
      </w:r>
    </w:p>
    <w:p w14:paraId="243CDC4B" w14:textId="77777777" w:rsidR="00447051" w:rsidRDefault="7883D937" w:rsidP="7883D937">
      <w:pPr>
        <w:rPr>
          <w:rFonts w:ascii="Aptos Narrow" w:hAnsi="Aptos Narrow"/>
          <w:b/>
          <w:bCs/>
          <w:color w:val="FFFFFF"/>
          <w:lang w:val="en-US"/>
        </w:rPr>
      </w:pPr>
      <w:r w:rsidRPr="7883D937">
        <w:rPr>
          <w:rFonts w:ascii="Aptos Narrow" w:hAnsi="Aptos Narrow"/>
          <w:b/>
          <w:bCs/>
          <w:color w:val="FFFFFF" w:themeColor="background1"/>
          <w:lang w:val="en-US"/>
        </w:rPr>
        <w:t>25. The presbytery steers clear of racially charged situations</w:t>
      </w:r>
    </w:p>
    <w:tbl>
      <w:tblPr>
        <w:tblW w:w="8610" w:type="dxa"/>
        <w:tblLook w:val="04A0" w:firstRow="1" w:lastRow="0" w:firstColumn="1" w:lastColumn="0" w:noHBand="0" w:noVBand="1"/>
      </w:tblPr>
      <w:tblGrid>
        <w:gridCol w:w="3750"/>
        <w:gridCol w:w="975"/>
        <w:gridCol w:w="1185"/>
        <w:gridCol w:w="1440"/>
        <w:gridCol w:w="1260"/>
      </w:tblGrid>
      <w:tr w:rsidR="00447051" w:rsidRPr="002E1EBC" w14:paraId="1E4C639A" w14:textId="77777777" w:rsidTr="7883D937">
        <w:trPr>
          <w:trHeight w:val="680"/>
        </w:trPr>
        <w:tc>
          <w:tcPr>
            <w:tcW w:w="3750" w:type="dxa"/>
            <w:tcBorders>
              <w:top w:val="single" w:sz="4" w:space="0" w:color="44B3E1"/>
              <w:left w:val="single" w:sz="4" w:space="0" w:color="44B3E1"/>
              <w:bottom w:val="single" w:sz="4" w:space="0" w:color="44B3E1"/>
              <w:right w:val="nil"/>
            </w:tcBorders>
            <w:shd w:val="clear" w:color="auto" w:fill="156082"/>
            <w:vAlign w:val="bottom"/>
            <w:hideMark/>
          </w:tcPr>
          <w:p w14:paraId="4DDBF735" w14:textId="77777777" w:rsidR="00447051" w:rsidRPr="002E1EBC" w:rsidRDefault="7883D937" w:rsidP="7883D937">
            <w:pPr>
              <w:ind w:right="76"/>
              <w:rPr>
                <w:rFonts w:ascii="Arial" w:hAnsi="Arial"/>
                <w:b/>
                <w:bCs/>
                <w:color w:val="FFFFFF"/>
                <w:sz w:val="20"/>
                <w:szCs w:val="20"/>
                <w:lang w:val="en-US"/>
              </w:rPr>
            </w:pPr>
            <w:r w:rsidRPr="7883D937">
              <w:rPr>
                <w:rFonts w:ascii="Arial" w:hAnsi="Arial"/>
                <w:b/>
                <w:bCs/>
                <w:color w:val="FFFFFF" w:themeColor="background1"/>
                <w:sz w:val="20"/>
                <w:szCs w:val="20"/>
                <w:lang w:val="en-US"/>
              </w:rPr>
              <w:t>25. The presbytery steers clear of racially charged situations</w:t>
            </w:r>
          </w:p>
        </w:tc>
        <w:tc>
          <w:tcPr>
            <w:tcW w:w="975" w:type="dxa"/>
            <w:tcBorders>
              <w:top w:val="single" w:sz="4" w:space="0" w:color="44B3E1"/>
              <w:left w:val="nil"/>
              <w:bottom w:val="single" w:sz="4" w:space="0" w:color="44B3E1"/>
              <w:right w:val="nil"/>
            </w:tcBorders>
            <w:shd w:val="clear" w:color="auto" w:fill="156082"/>
            <w:noWrap/>
            <w:vAlign w:val="bottom"/>
            <w:hideMark/>
          </w:tcPr>
          <w:p w14:paraId="0AA7992A" w14:textId="77777777" w:rsidR="00447051" w:rsidRPr="002E1EBC" w:rsidRDefault="00447051">
            <w:pPr>
              <w:jc w:val="right"/>
              <w:rPr>
                <w:rFonts w:ascii="Arial" w:hAnsi="Arial"/>
                <w:b/>
                <w:bCs/>
                <w:color w:val="FFFFFF"/>
                <w:sz w:val="20"/>
                <w:szCs w:val="20"/>
              </w:rPr>
            </w:pPr>
            <w:r w:rsidRPr="002E1EBC">
              <w:rPr>
                <w:rFonts w:ascii="Arial" w:hAnsi="Arial"/>
                <w:b/>
                <w:bCs/>
                <w:color w:val="FFFFFF"/>
                <w:sz w:val="20"/>
                <w:szCs w:val="20"/>
              </w:rPr>
              <w:t>Agree</w:t>
            </w:r>
          </w:p>
        </w:tc>
        <w:tc>
          <w:tcPr>
            <w:tcW w:w="1185" w:type="dxa"/>
            <w:tcBorders>
              <w:top w:val="single" w:sz="4" w:space="0" w:color="44B3E1"/>
              <w:left w:val="nil"/>
              <w:bottom w:val="single" w:sz="4" w:space="0" w:color="44B3E1"/>
              <w:right w:val="nil"/>
            </w:tcBorders>
            <w:shd w:val="clear" w:color="auto" w:fill="156082"/>
            <w:noWrap/>
            <w:vAlign w:val="bottom"/>
            <w:hideMark/>
          </w:tcPr>
          <w:p w14:paraId="5AABA770" w14:textId="77777777" w:rsidR="00447051" w:rsidRPr="002E1EBC" w:rsidRDefault="00447051">
            <w:pPr>
              <w:jc w:val="right"/>
              <w:rPr>
                <w:rFonts w:ascii="Arial" w:hAnsi="Arial"/>
                <w:b/>
                <w:bCs/>
                <w:color w:val="FFFFFF"/>
                <w:sz w:val="20"/>
                <w:szCs w:val="20"/>
              </w:rPr>
            </w:pPr>
            <w:r w:rsidRPr="002E1EBC">
              <w:rPr>
                <w:rFonts w:ascii="Arial" w:hAnsi="Arial"/>
                <w:b/>
                <w:bCs/>
                <w:color w:val="FFFFFF"/>
                <w:sz w:val="20"/>
                <w:szCs w:val="20"/>
              </w:rPr>
              <w:t>Disagree</w:t>
            </w:r>
          </w:p>
        </w:tc>
        <w:tc>
          <w:tcPr>
            <w:tcW w:w="1440" w:type="dxa"/>
            <w:tcBorders>
              <w:top w:val="single" w:sz="4" w:space="0" w:color="44B3E1"/>
              <w:left w:val="nil"/>
              <w:bottom w:val="single" w:sz="4" w:space="0" w:color="44B3E1"/>
              <w:right w:val="nil"/>
            </w:tcBorders>
            <w:shd w:val="clear" w:color="auto" w:fill="156082"/>
            <w:noWrap/>
            <w:vAlign w:val="bottom"/>
            <w:hideMark/>
          </w:tcPr>
          <w:p w14:paraId="064362F6" w14:textId="77777777" w:rsidR="00447051" w:rsidRPr="002E1EBC" w:rsidRDefault="7883D937" w:rsidP="7883D937">
            <w:pPr>
              <w:jc w:val="right"/>
              <w:rPr>
                <w:rFonts w:ascii="Arial" w:hAnsi="Arial"/>
                <w:b/>
                <w:bCs/>
                <w:color w:val="FFFFFF"/>
                <w:sz w:val="20"/>
                <w:szCs w:val="20"/>
                <w:lang w:val="en-US"/>
              </w:rPr>
            </w:pPr>
            <w:r w:rsidRPr="7883D937">
              <w:rPr>
                <w:rFonts w:ascii="Arial" w:hAnsi="Arial"/>
                <w:b/>
                <w:bCs/>
                <w:color w:val="FFFFFF" w:themeColor="background1"/>
                <w:sz w:val="20"/>
                <w:szCs w:val="20"/>
                <w:lang w:val="en-US"/>
              </w:rPr>
              <w:t>Don't Know</w:t>
            </w:r>
          </w:p>
        </w:tc>
        <w:tc>
          <w:tcPr>
            <w:tcW w:w="1260" w:type="dxa"/>
            <w:tcBorders>
              <w:top w:val="single" w:sz="4" w:space="0" w:color="44B3E1"/>
              <w:left w:val="nil"/>
              <w:bottom w:val="single" w:sz="4" w:space="0" w:color="44B3E1"/>
              <w:right w:val="single" w:sz="4" w:space="0" w:color="44B3E1"/>
            </w:tcBorders>
            <w:shd w:val="clear" w:color="auto" w:fill="156082"/>
            <w:noWrap/>
            <w:vAlign w:val="bottom"/>
            <w:hideMark/>
          </w:tcPr>
          <w:p w14:paraId="623820BA" w14:textId="77777777" w:rsidR="00447051" w:rsidRPr="002E1EBC" w:rsidRDefault="00447051">
            <w:pPr>
              <w:jc w:val="right"/>
              <w:rPr>
                <w:rFonts w:ascii="Arial" w:hAnsi="Arial"/>
                <w:b/>
                <w:bCs/>
                <w:color w:val="FFFFFF"/>
                <w:sz w:val="20"/>
                <w:szCs w:val="20"/>
              </w:rPr>
            </w:pPr>
            <w:r w:rsidRPr="002E1EBC">
              <w:rPr>
                <w:rFonts w:ascii="Arial" w:hAnsi="Arial"/>
                <w:b/>
                <w:bCs/>
                <w:color w:val="FFFFFF"/>
                <w:sz w:val="20"/>
                <w:szCs w:val="20"/>
              </w:rPr>
              <w:t>Total</w:t>
            </w:r>
          </w:p>
        </w:tc>
      </w:tr>
      <w:tr w:rsidR="00447051" w:rsidRPr="002E1EBC" w14:paraId="2FCC78B6" w14:textId="77777777" w:rsidTr="7883D937">
        <w:trPr>
          <w:trHeight w:val="320"/>
        </w:trPr>
        <w:tc>
          <w:tcPr>
            <w:tcW w:w="3750" w:type="dxa"/>
            <w:tcBorders>
              <w:top w:val="single" w:sz="4" w:space="0" w:color="44B3E1"/>
              <w:left w:val="single" w:sz="4" w:space="0" w:color="44B3E1"/>
              <w:bottom w:val="single" w:sz="4" w:space="0" w:color="44B3E1"/>
              <w:right w:val="nil"/>
            </w:tcBorders>
            <w:shd w:val="clear" w:color="auto" w:fill="C0E6F5"/>
            <w:noWrap/>
            <w:vAlign w:val="bottom"/>
            <w:hideMark/>
          </w:tcPr>
          <w:p w14:paraId="7395D13A" w14:textId="77777777" w:rsidR="00447051" w:rsidRPr="002E1EBC" w:rsidRDefault="00447051">
            <w:pPr>
              <w:rPr>
                <w:rFonts w:ascii="Arial" w:hAnsi="Arial"/>
                <w:color w:val="000000"/>
                <w:sz w:val="20"/>
                <w:szCs w:val="20"/>
              </w:rPr>
            </w:pPr>
            <w:r w:rsidRPr="002E1EBC">
              <w:rPr>
                <w:rFonts w:ascii="Arial" w:hAnsi="Arial"/>
                <w:color w:val="000000"/>
                <w:sz w:val="20"/>
                <w:szCs w:val="20"/>
              </w:rPr>
              <w:t>BIPOC</w:t>
            </w:r>
          </w:p>
        </w:tc>
        <w:tc>
          <w:tcPr>
            <w:tcW w:w="975" w:type="dxa"/>
            <w:tcBorders>
              <w:top w:val="single" w:sz="4" w:space="0" w:color="44B3E1"/>
              <w:left w:val="nil"/>
              <w:bottom w:val="single" w:sz="4" w:space="0" w:color="44B3E1"/>
              <w:right w:val="nil"/>
            </w:tcBorders>
            <w:shd w:val="clear" w:color="auto" w:fill="C0E6F5"/>
            <w:noWrap/>
            <w:vAlign w:val="bottom"/>
            <w:hideMark/>
          </w:tcPr>
          <w:p w14:paraId="55888672" w14:textId="77777777" w:rsidR="00447051" w:rsidRPr="002E1EBC" w:rsidRDefault="00447051">
            <w:pPr>
              <w:jc w:val="right"/>
              <w:rPr>
                <w:rFonts w:ascii="Arial" w:hAnsi="Arial"/>
                <w:color w:val="000000"/>
                <w:sz w:val="20"/>
                <w:szCs w:val="20"/>
              </w:rPr>
            </w:pPr>
            <w:r w:rsidRPr="002E1EBC">
              <w:rPr>
                <w:rFonts w:ascii="Arial" w:hAnsi="Arial"/>
                <w:color w:val="000000"/>
                <w:sz w:val="20"/>
                <w:szCs w:val="20"/>
              </w:rPr>
              <w:t>37%</w:t>
            </w:r>
          </w:p>
        </w:tc>
        <w:tc>
          <w:tcPr>
            <w:tcW w:w="1185" w:type="dxa"/>
            <w:tcBorders>
              <w:top w:val="single" w:sz="4" w:space="0" w:color="44B3E1"/>
              <w:left w:val="nil"/>
              <w:bottom w:val="single" w:sz="4" w:space="0" w:color="44B3E1"/>
              <w:right w:val="nil"/>
            </w:tcBorders>
            <w:shd w:val="clear" w:color="auto" w:fill="C0E6F5"/>
            <w:noWrap/>
            <w:vAlign w:val="bottom"/>
            <w:hideMark/>
          </w:tcPr>
          <w:p w14:paraId="719A9E4D" w14:textId="77777777" w:rsidR="00447051" w:rsidRPr="002E1EBC" w:rsidRDefault="00447051">
            <w:pPr>
              <w:jc w:val="right"/>
              <w:rPr>
                <w:rFonts w:ascii="Arial" w:hAnsi="Arial"/>
                <w:color w:val="000000"/>
                <w:sz w:val="20"/>
                <w:szCs w:val="20"/>
              </w:rPr>
            </w:pPr>
            <w:r w:rsidRPr="002E1EBC">
              <w:rPr>
                <w:rFonts w:ascii="Arial" w:hAnsi="Arial"/>
                <w:color w:val="000000"/>
                <w:sz w:val="20"/>
                <w:szCs w:val="20"/>
              </w:rPr>
              <w:t>28%</w:t>
            </w:r>
          </w:p>
        </w:tc>
        <w:tc>
          <w:tcPr>
            <w:tcW w:w="1440" w:type="dxa"/>
            <w:tcBorders>
              <w:top w:val="single" w:sz="4" w:space="0" w:color="44B3E1"/>
              <w:left w:val="nil"/>
              <w:bottom w:val="single" w:sz="4" w:space="0" w:color="44B3E1"/>
              <w:right w:val="nil"/>
            </w:tcBorders>
            <w:shd w:val="clear" w:color="auto" w:fill="C0E6F5"/>
            <w:noWrap/>
            <w:vAlign w:val="bottom"/>
            <w:hideMark/>
          </w:tcPr>
          <w:p w14:paraId="53B7D679" w14:textId="77777777" w:rsidR="00447051" w:rsidRPr="002E1EBC" w:rsidRDefault="00447051">
            <w:pPr>
              <w:jc w:val="right"/>
              <w:rPr>
                <w:rFonts w:ascii="Arial" w:hAnsi="Arial"/>
                <w:color w:val="000000"/>
                <w:sz w:val="20"/>
                <w:szCs w:val="20"/>
              </w:rPr>
            </w:pPr>
            <w:r w:rsidRPr="002E1EBC">
              <w:rPr>
                <w:rFonts w:ascii="Arial" w:hAnsi="Arial"/>
                <w:color w:val="000000"/>
                <w:sz w:val="20"/>
                <w:szCs w:val="20"/>
              </w:rPr>
              <w:t>35%</w:t>
            </w:r>
          </w:p>
        </w:tc>
        <w:tc>
          <w:tcPr>
            <w:tcW w:w="1260" w:type="dxa"/>
            <w:tcBorders>
              <w:top w:val="single" w:sz="4" w:space="0" w:color="44B3E1"/>
              <w:left w:val="nil"/>
              <w:bottom w:val="single" w:sz="4" w:space="0" w:color="44B3E1"/>
              <w:right w:val="single" w:sz="4" w:space="0" w:color="44B3E1"/>
            </w:tcBorders>
            <w:shd w:val="clear" w:color="auto" w:fill="C0E6F5"/>
            <w:noWrap/>
            <w:vAlign w:val="bottom"/>
            <w:hideMark/>
          </w:tcPr>
          <w:p w14:paraId="4EABCC61" w14:textId="77777777" w:rsidR="00447051" w:rsidRPr="002E1EBC" w:rsidRDefault="00447051">
            <w:pPr>
              <w:jc w:val="right"/>
              <w:rPr>
                <w:rFonts w:ascii="Arial" w:hAnsi="Arial"/>
                <w:color w:val="000000"/>
                <w:sz w:val="20"/>
                <w:szCs w:val="20"/>
              </w:rPr>
            </w:pPr>
            <w:r w:rsidRPr="002E1EBC">
              <w:rPr>
                <w:rFonts w:ascii="Arial" w:hAnsi="Arial"/>
                <w:color w:val="000000"/>
                <w:sz w:val="20"/>
                <w:szCs w:val="20"/>
              </w:rPr>
              <w:t>100%</w:t>
            </w:r>
          </w:p>
        </w:tc>
      </w:tr>
      <w:tr w:rsidR="00447051" w:rsidRPr="002E1EBC" w14:paraId="03D24DF7" w14:textId="77777777" w:rsidTr="7883D937">
        <w:trPr>
          <w:trHeight w:val="320"/>
        </w:trPr>
        <w:tc>
          <w:tcPr>
            <w:tcW w:w="3750" w:type="dxa"/>
            <w:tcBorders>
              <w:top w:val="single" w:sz="4" w:space="0" w:color="44B3E1"/>
              <w:left w:val="single" w:sz="4" w:space="0" w:color="44B3E1"/>
              <w:bottom w:val="single" w:sz="4" w:space="0" w:color="44B3E1"/>
              <w:right w:val="nil"/>
            </w:tcBorders>
            <w:shd w:val="clear" w:color="auto" w:fill="auto"/>
            <w:noWrap/>
            <w:vAlign w:val="bottom"/>
            <w:hideMark/>
          </w:tcPr>
          <w:p w14:paraId="523F9EEE" w14:textId="77777777" w:rsidR="00447051" w:rsidRPr="002E1EBC" w:rsidRDefault="00447051">
            <w:pPr>
              <w:rPr>
                <w:rFonts w:ascii="Arial" w:hAnsi="Arial"/>
                <w:color w:val="000000"/>
                <w:sz w:val="20"/>
                <w:szCs w:val="20"/>
              </w:rPr>
            </w:pPr>
            <w:r w:rsidRPr="002E1EBC">
              <w:rPr>
                <w:rFonts w:ascii="Arial" w:hAnsi="Arial"/>
                <w:color w:val="000000"/>
                <w:sz w:val="20"/>
                <w:szCs w:val="20"/>
              </w:rPr>
              <w:t>W</w:t>
            </w:r>
            <w:r>
              <w:rPr>
                <w:rFonts w:ascii="Arial" w:hAnsi="Arial"/>
                <w:color w:val="000000"/>
                <w:sz w:val="20"/>
                <w:szCs w:val="20"/>
              </w:rPr>
              <w:t>hite</w:t>
            </w:r>
          </w:p>
        </w:tc>
        <w:tc>
          <w:tcPr>
            <w:tcW w:w="975" w:type="dxa"/>
            <w:tcBorders>
              <w:top w:val="single" w:sz="4" w:space="0" w:color="44B3E1"/>
              <w:left w:val="nil"/>
              <w:bottom w:val="single" w:sz="4" w:space="0" w:color="44B3E1"/>
              <w:right w:val="nil"/>
            </w:tcBorders>
            <w:shd w:val="clear" w:color="auto" w:fill="auto"/>
            <w:noWrap/>
            <w:vAlign w:val="bottom"/>
            <w:hideMark/>
          </w:tcPr>
          <w:p w14:paraId="6DC0EEDE" w14:textId="77777777" w:rsidR="00447051" w:rsidRPr="002E1EBC" w:rsidRDefault="00447051">
            <w:pPr>
              <w:jc w:val="right"/>
              <w:rPr>
                <w:rFonts w:ascii="Arial" w:hAnsi="Arial"/>
                <w:color w:val="000000"/>
                <w:sz w:val="20"/>
                <w:szCs w:val="20"/>
              </w:rPr>
            </w:pPr>
            <w:r w:rsidRPr="002E1EBC">
              <w:rPr>
                <w:rFonts w:ascii="Arial" w:hAnsi="Arial"/>
                <w:color w:val="000000"/>
                <w:sz w:val="20"/>
                <w:szCs w:val="20"/>
              </w:rPr>
              <w:t>14%</w:t>
            </w:r>
          </w:p>
        </w:tc>
        <w:tc>
          <w:tcPr>
            <w:tcW w:w="1185" w:type="dxa"/>
            <w:tcBorders>
              <w:top w:val="single" w:sz="4" w:space="0" w:color="44B3E1"/>
              <w:left w:val="nil"/>
              <w:bottom w:val="single" w:sz="4" w:space="0" w:color="44B3E1"/>
              <w:right w:val="nil"/>
            </w:tcBorders>
            <w:shd w:val="clear" w:color="auto" w:fill="auto"/>
            <w:noWrap/>
            <w:vAlign w:val="bottom"/>
            <w:hideMark/>
          </w:tcPr>
          <w:p w14:paraId="1D98B5C2" w14:textId="77777777" w:rsidR="00447051" w:rsidRPr="002E1EBC" w:rsidRDefault="00447051">
            <w:pPr>
              <w:jc w:val="right"/>
              <w:rPr>
                <w:rFonts w:ascii="Arial" w:hAnsi="Arial"/>
                <w:color w:val="000000"/>
                <w:sz w:val="20"/>
                <w:szCs w:val="20"/>
              </w:rPr>
            </w:pPr>
            <w:r w:rsidRPr="002E1EBC">
              <w:rPr>
                <w:rFonts w:ascii="Arial" w:hAnsi="Arial"/>
                <w:color w:val="000000"/>
                <w:sz w:val="20"/>
                <w:szCs w:val="20"/>
              </w:rPr>
              <w:t>33%</w:t>
            </w:r>
          </w:p>
        </w:tc>
        <w:tc>
          <w:tcPr>
            <w:tcW w:w="1440" w:type="dxa"/>
            <w:tcBorders>
              <w:top w:val="single" w:sz="4" w:space="0" w:color="44B3E1"/>
              <w:left w:val="nil"/>
              <w:bottom w:val="single" w:sz="4" w:space="0" w:color="44B3E1"/>
              <w:right w:val="nil"/>
            </w:tcBorders>
            <w:shd w:val="clear" w:color="auto" w:fill="auto"/>
            <w:noWrap/>
            <w:vAlign w:val="bottom"/>
            <w:hideMark/>
          </w:tcPr>
          <w:p w14:paraId="068197BD" w14:textId="77777777" w:rsidR="00447051" w:rsidRPr="002E1EBC" w:rsidRDefault="00447051">
            <w:pPr>
              <w:jc w:val="right"/>
              <w:rPr>
                <w:rFonts w:ascii="Arial" w:hAnsi="Arial"/>
                <w:color w:val="000000"/>
                <w:sz w:val="20"/>
                <w:szCs w:val="20"/>
              </w:rPr>
            </w:pPr>
            <w:r w:rsidRPr="002E1EBC">
              <w:rPr>
                <w:rFonts w:ascii="Arial" w:hAnsi="Arial"/>
                <w:color w:val="000000"/>
                <w:sz w:val="20"/>
                <w:szCs w:val="20"/>
              </w:rPr>
              <w:t>53%</w:t>
            </w:r>
          </w:p>
        </w:tc>
        <w:tc>
          <w:tcPr>
            <w:tcW w:w="1260" w:type="dxa"/>
            <w:tcBorders>
              <w:top w:val="single" w:sz="4" w:space="0" w:color="44B3E1"/>
              <w:left w:val="nil"/>
              <w:bottom w:val="single" w:sz="4" w:space="0" w:color="44B3E1"/>
              <w:right w:val="single" w:sz="4" w:space="0" w:color="44B3E1"/>
            </w:tcBorders>
            <w:shd w:val="clear" w:color="auto" w:fill="auto"/>
            <w:noWrap/>
            <w:vAlign w:val="bottom"/>
            <w:hideMark/>
          </w:tcPr>
          <w:p w14:paraId="34A6F358" w14:textId="77777777" w:rsidR="00447051" w:rsidRPr="002E1EBC" w:rsidRDefault="00447051">
            <w:pPr>
              <w:jc w:val="right"/>
              <w:rPr>
                <w:rFonts w:ascii="Arial" w:hAnsi="Arial"/>
                <w:color w:val="000000"/>
                <w:sz w:val="20"/>
                <w:szCs w:val="20"/>
              </w:rPr>
            </w:pPr>
            <w:r w:rsidRPr="002E1EBC">
              <w:rPr>
                <w:rFonts w:ascii="Arial" w:hAnsi="Arial"/>
                <w:color w:val="000000"/>
                <w:sz w:val="20"/>
                <w:szCs w:val="20"/>
              </w:rPr>
              <w:t>100%</w:t>
            </w:r>
          </w:p>
        </w:tc>
      </w:tr>
    </w:tbl>
    <w:p w14:paraId="0878C186" w14:textId="77777777" w:rsidR="00EC29F0" w:rsidRDefault="00EC29F0">
      <w:pPr>
        <w:rPr>
          <w:rFonts w:ascii="Arial" w:hAnsi="Arial"/>
          <w:b/>
          <w:bCs/>
          <w:color w:val="000000" w:themeColor="text1"/>
          <w:szCs w:val="24"/>
        </w:rPr>
      </w:pPr>
    </w:p>
    <w:p w14:paraId="1BA4DA85" w14:textId="77777777" w:rsidR="00EC29F0" w:rsidRDefault="00EC29F0">
      <w:pPr>
        <w:rPr>
          <w:rFonts w:ascii="Arial" w:hAnsi="Arial"/>
          <w:b/>
          <w:bCs/>
          <w:color w:val="000000" w:themeColor="text1"/>
          <w:szCs w:val="24"/>
        </w:rPr>
        <w:sectPr w:rsidR="00EC29F0" w:rsidSect="00EE3BCD">
          <w:headerReference w:type="default" r:id="rId29"/>
          <w:headerReference w:type="first" r:id="rId30"/>
          <w:pgSz w:w="12240" w:h="15840"/>
          <w:pgMar w:top="1440" w:right="1440" w:bottom="1440" w:left="1440" w:header="720" w:footer="720" w:gutter="0"/>
          <w:cols w:space="720"/>
          <w:titlePg/>
          <w:docGrid w:linePitch="326"/>
        </w:sectPr>
      </w:pPr>
    </w:p>
    <w:p w14:paraId="717C95A3" w14:textId="1B31753C" w:rsidR="006C244F" w:rsidRPr="00EC29F0" w:rsidRDefault="00EC29F0" w:rsidP="00EC29F0">
      <w:pPr>
        <w:pStyle w:val="Heading1"/>
        <w:rPr>
          <w:sz w:val="24"/>
        </w:rPr>
      </w:pPr>
      <w:bookmarkStart w:id="373" w:name="_Toc188277283"/>
      <w:r>
        <w:lastRenderedPageBreak/>
        <w:t>Appendix 4a. Courageous Agreements: Short Form</w:t>
      </w:r>
      <w:bookmarkEnd w:id="373"/>
    </w:p>
    <w:p w14:paraId="41D5BD4F" w14:textId="77777777" w:rsidR="006C244F" w:rsidRPr="00C23138" w:rsidRDefault="006C244F">
      <w:pPr>
        <w:rPr>
          <w:rFonts w:asciiTheme="majorHAnsi" w:hAnsiTheme="majorHAnsi" w:cstheme="majorHAnsi"/>
          <w:b/>
          <w:bCs/>
          <w:color w:val="000000" w:themeColor="text1"/>
          <w:szCs w:val="24"/>
        </w:rPr>
      </w:pPr>
      <w:r w:rsidRPr="00C23138">
        <w:rPr>
          <w:rFonts w:asciiTheme="majorHAnsi" w:hAnsiTheme="majorHAnsi" w:cstheme="majorHAnsi"/>
          <w:b/>
          <w:bCs/>
          <w:color w:val="000000" w:themeColor="text1"/>
          <w:szCs w:val="24"/>
        </w:rPr>
        <w:t xml:space="preserve">We agree to: </w:t>
      </w:r>
    </w:p>
    <w:p w14:paraId="3FCC6959" w14:textId="77777777" w:rsidR="006C244F" w:rsidRPr="00C23138" w:rsidRDefault="006C244F" w:rsidP="003D720E">
      <w:pPr>
        <w:pStyle w:val="ListParagraph"/>
        <w:numPr>
          <w:ilvl w:val="0"/>
          <w:numId w:val="31"/>
        </w:numPr>
        <w:tabs>
          <w:tab w:val="clear" w:pos="360"/>
          <w:tab w:val="clear" w:pos="720"/>
        </w:tabs>
        <w:spacing w:after="160"/>
        <w:rPr>
          <w:rFonts w:asciiTheme="majorHAnsi" w:hAnsiTheme="majorHAnsi" w:cstheme="majorHAnsi"/>
          <w:color w:val="000000" w:themeColor="text1"/>
          <w:szCs w:val="24"/>
        </w:rPr>
      </w:pPr>
      <w:r w:rsidRPr="00C23138">
        <w:rPr>
          <w:rFonts w:asciiTheme="majorHAnsi" w:hAnsiTheme="majorHAnsi" w:cstheme="majorHAnsi"/>
          <w:color w:val="000000" w:themeColor="text1"/>
          <w:szCs w:val="24"/>
        </w:rPr>
        <w:t xml:space="preserve">Honor Each Other’s Inherent Worth and Dignity </w:t>
      </w:r>
    </w:p>
    <w:p w14:paraId="1FF25985" w14:textId="77777777" w:rsidR="006C244F" w:rsidRPr="00C23138" w:rsidRDefault="006C244F" w:rsidP="003D720E">
      <w:pPr>
        <w:pStyle w:val="ListParagraph"/>
        <w:numPr>
          <w:ilvl w:val="0"/>
          <w:numId w:val="31"/>
        </w:numPr>
        <w:tabs>
          <w:tab w:val="clear" w:pos="360"/>
          <w:tab w:val="clear" w:pos="720"/>
        </w:tabs>
        <w:spacing w:after="160"/>
        <w:rPr>
          <w:rFonts w:asciiTheme="majorHAnsi" w:hAnsiTheme="majorHAnsi" w:cstheme="majorHAnsi"/>
          <w:color w:val="000000" w:themeColor="text1"/>
          <w:szCs w:val="24"/>
        </w:rPr>
      </w:pPr>
      <w:r w:rsidRPr="00C23138">
        <w:rPr>
          <w:rFonts w:asciiTheme="majorHAnsi" w:hAnsiTheme="majorHAnsi" w:cstheme="majorHAnsi"/>
          <w:szCs w:val="24"/>
        </w:rPr>
        <w:t xml:space="preserve">Listen to Understand </w:t>
      </w:r>
    </w:p>
    <w:p w14:paraId="2F610328" w14:textId="77777777" w:rsidR="006C244F" w:rsidRPr="00C23138" w:rsidRDefault="006C244F" w:rsidP="003D720E">
      <w:pPr>
        <w:pStyle w:val="ListParagraph"/>
        <w:numPr>
          <w:ilvl w:val="0"/>
          <w:numId w:val="31"/>
        </w:numPr>
        <w:tabs>
          <w:tab w:val="clear" w:pos="360"/>
          <w:tab w:val="clear" w:pos="720"/>
        </w:tabs>
        <w:spacing w:after="160"/>
        <w:rPr>
          <w:rFonts w:asciiTheme="majorHAnsi" w:hAnsiTheme="majorHAnsi" w:cstheme="majorHAnsi"/>
          <w:color w:val="000000" w:themeColor="text1"/>
          <w:szCs w:val="24"/>
        </w:rPr>
      </w:pPr>
      <w:r w:rsidRPr="00C23138">
        <w:rPr>
          <w:rFonts w:asciiTheme="majorHAnsi" w:hAnsiTheme="majorHAnsi" w:cstheme="majorHAnsi"/>
          <w:szCs w:val="24"/>
        </w:rPr>
        <w:t xml:space="preserve">Take Responsibility </w:t>
      </w:r>
    </w:p>
    <w:p w14:paraId="37C2E614" w14:textId="77777777" w:rsidR="006C244F" w:rsidRPr="00C23138" w:rsidRDefault="006C244F" w:rsidP="003D720E">
      <w:pPr>
        <w:pStyle w:val="ListParagraph"/>
        <w:numPr>
          <w:ilvl w:val="0"/>
          <w:numId w:val="31"/>
        </w:numPr>
        <w:tabs>
          <w:tab w:val="clear" w:pos="360"/>
          <w:tab w:val="clear" w:pos="720"/>
        </w:tabs>
        <w:spacing w:after="160"/>
        <w:rPr>
          <w:rFonts w:asciiTheme="majorHAnsi" w:hAnsiTheme="majorHAnsi" w:cstheme="majorHAnsi"/>
          <w:color w:val="000000" w:themeColor="text1"/>
          <w:szCs w:val="24"/>
        </w:rPr>
      </w:pPr>
      <w:r w:rsidRPr="00C23138">
        <w:rPr>
          <w:rFonts w:asciiTheme="majorHAnsi" w:hAnsiTheme="majorHAnsi" w:cstheme="majorHAnsi"/>
          <w:szCs w:val="24"/>
        </w:rPr>
        <w:t xml:space="preserve">Make Room for Diverse Voices </w:t>
      </w:r>
    </w:p>
    <w:p w14:paraId="4B017138" w14:textId="77777777" w:rsidR="006C244F" w:rsidRPr="00C23138" w:rsidRDefault="006C244F" w:rsidP="003D720E">
      <w:pPr>
        <w:pStyle w:val="ListParagraph"/>
        <w:numPr>
          <w:ilvl w:val="0"/>
          <w:numId w:val="31"/>
        </w:numPr>
        <w:tabs>
          <w:tab w:val="clear" w:pos="360"/>
          <w:tab w:val="clear" w:pos="720"/>
        </w:tabs>
        <w:spacing w:after="160"/>
        <w:rPr>
          <w:rFonts w:asciiTheme="majorHAnsi" w:hAnsiTheme="majorHAnsi" w:cstheme="majorHAnsi"/>
          <w:color w:val="000000" w:themeColor="text1"/>
          <w:szCs w:val="24"/>
        </w:rPr>
      </w:pPr>
      <w:r w:rsidRPr="00C23138">
        <w:rPr>
          <w:rFonts w:asciiTheme="majorHAnsi" w:hAnsiTheme="majorHAnsi" w:cstheme="majorHAnsi"/>
          <w:szCs w:val="24"/>
        </w:rPr>
        <w:t xml:space="preserve">Embrace Ambiguity </w:t>
      </w:r>
    </w:p>
    <w:p w14:paraId="11615706" w14:textId="77777777" w:rsidR="006C244F" w:rsidRPr="00C23138" w:rsidRDefault="006C244F" w:rsidP="003D720E">
      <w:pPr>
        <w:pStyle w:val="ListParagraph"/>
        <w:numPr>
          <w:ilvl w:val="0"/>
          <w:numId w:val="31"/>
        </w:numPr>
        <w:tabs>
          <w:tab w:val="clear" w:pos="360"/>
          <w:tab w:val="clear" w:pos="720"/>
        </w:tabs>
        <w:spacing w:after="160"/>
        <w:rPr>
          <w:rFonts w:asciiTheme="majorHAnsi" w:hAnsiTheme="majorHAnsi" w:cstheme="majorHAnsi"/>
          <w:color w:val="000000" w:themeColor="text1"/>
          <w:szCs w:val="24"/>
        </w:rPr>
      </w:pPr>
      <w:r w:rsidRPr="00C23138">
        <w:rPr>
          <w:rFonts w:asciiTheme="majorHAnsi" w:hAnsiTheme="majorHAnsi" w:cstheme="majorHAnsi"/>
          <w:szCs w:val="24"/>
        </w:rPr>
        <w:t xml:space="preserve">Preserve the Integrity of Stories </w:t>
      </w:r>
    </w:p>
    <w:p w14:paraId="5E544750" w14:textId="77777777" w:rsidR="006C244F" w:rsidRPr="00C23138" w:rsidRDefault="006C244F" w:rsidP="003D720E">
      <w:pPr>
        <w:pStyle w:val="ListParagraph"/>
        <w:numPr>
          <w:ilvl w:val="0"/>
          <w:numId w:val="31"/>
        </w:numPr>
        <w:tabs>
          <w:tab w:val="clear" w:pos="360"/>
          <w:tab w:val="clear" w:pos="720"/>
        </w:tabs>
        <w:spacing w:after="160"/>
        <w:rPr>
          <w:rFonts w:asciiTheme="majorHAnsi" w:hAnsiTheme="majorHAnsi" w:cstheme="majorHAnsi"/>
          <w:color w:val="000000" w:themeColor="text1"/>
          <w:szCs w:val="24"/>
        </w:rPr>
      </w:pPr>
      <w:r w:rsidRPr="00C23138">
        <w:rPr>
          <w:rFonts w:asciiTheme="majorHAnsi" w:hAnsiTheme="majorHAnsi" w:cstheme="majorHAnsi"/>
          <w:szCs w:val="24"/>
        </w:rPr>
        <w:t xml:space="preserve">Show Up for One Another </w:t>
      </w:r>
    </w:p>
    <w:p w14:paraId="6240A280" w14:textId="77777777" w:rsidR="006C244F" w:rsidRPr="00C23138" w:rsidRDefault="006C244F" w:rsidP="003D720E">
      <w:pPr>
        <w:pStyle w:val="ListParagraph"/>
        <w:numPr>
          <w:ilvl w:val="0"/>
          <w:numId w:val="31"/>
        </w:numPr>
        <w:tabs>
          <w:tab w:val="clear" w:pos="360"/>
          <w:tab w:val="clear" w:pos="720"/>
        </w:tabs>
        <w:spacing w:after="160"/>
        <w:rPr>
          <w:rFonts w:asciiTheme="majorHAnsi" w:hAnsiTheme="majorHAnsi" w:cstheme="majorHAnsi"/>
          <w:color w:val="000000" w:themeColor="text1"/>
          <w:szCs w:val="24"/>
        </w:rPr>
      </w:pPr>
      <w:r w:rsidRPr="00C23138">
        <w:rPr>
          <w:rFonts w:asciiTheme="majorHAnsi" w:hAnsiTheme="majorHAnsi" w:cstheme="majorHAnsi"/>
          <w:szCs w:val="24"/>
        </w:rPr>
        <w:t>Be Courageously Present</w:t>
      </w:r>
    </w:p>
    <w:p w14:paraId="64A6EB8E" w14:textId="77777777" w:rsidR="006C244F" w:rsidRPr="00C23138" w:rsidRDefault="006C244F" w:rsidP="003D720E">
      <w:pPr>
        <w:pStyle w:val="ListParagraph"/>
        <w:numPr>
          <w:ilvl w:val="0"/>
          <w:numId w:val="31"/>
        </w:numPr>
        <w:tabs>
          <w:tab w:val="clear" w:pos="360"/>
          <w:tab w:val="clear" w:pos="720"/>
        </w:tabs>
        <w:spacing w:after="160"/>
        <w:rPr>
          <w:rFonts w:asciiTheme="majorHAnsi" w:hAnsiTheme="majorHAnsi" w:cstheme="majorHAnsi"/>
          <w:color w:val="000000" w:themeColor="text1"/>
          <w:szCs w:val="24"/>
        </w:rPr>
      </w:pPr>
      <w:r w:rsidRPr="00C23138">
        <w:rPr>
          <w:rFonts w:asciiTheme="majorHAnsi" w:hAnsiTheme="majorHAnsi" w:cstheme="majorHAnsi"/>
          <w:szCs w:val="24"/>
        </w:rPr>
        <w:t xml:space="preserve">Ask for a Sacred Pause When Needed </w:t>
      </w:r>
    </w:p>
    <w:p w14:paraId="72A7855E" w14:textId="77777777" w:rsidR="006C244F" w:rsidRPr="00C23138" w:rsidRDefault="006C244F" w:rsidP="003D720E">
      <w:pPr>
        <w:pStyle w:val="ListParagraph"/>
        <w:numPr>
          <w:ilvl w:val="0"/>
          <w:numId w:val="31"/>
        </w:numPr>
        <w:tabs>
          <w:tab w:val="clear" w:pos="360"/>
          <w:tab w:val="clear" w:pos="720"/>
        </w:tabs>
        <w:spacing w:after="160"/>
        <w:rPr>
          <w:rFonts w:asciiTheme="majorHAnsi" w:hAnsiTheme="majorHAnsi" w:cstheme="majorHAnsi"/>
          <w:color w:val="000000" w:themeColor="text1"/>
          <w:szCs w:val="24"/>
        </w:rPr>
      </w:pPr>
      <w:r w:rsidRPr="00C23138">
        <w:rPr>
          <w:rFonts w:asciiTheme="majorHAnsi" w:hAnsiTheme="majorHAnsi" w:cstheme="majorHAnsi"/>
          <w:szCs w:val="24"/>
        </w:rPr>
        <w:t xml:space="preserve">Step up, Step down </w:t>
      </w:r>
    </w:p>
    <w:p w14:paraId="1FB45EBC" w14:textId="77777777" w:rsidR="006C244F" w:rsidRPr="00C23138" w:rsidRDefault="006C244F" w:rsidP="003D720E">
      <w:pPr>
        <w:pStyle w:val="ListParagraph"/>
        <w:numPr>
          <w:ilvl w:val="0"/>
          <w:numId w:val="31"/>
        </w:numPr>
        <w:tabs>
          <w:tab w:val="clear" w:pos="360"/>
          <w:tab w:val="clear" w:pos="720"/>
        </w:tabs>
        <w:spacing w:after="160"/>
        <w:rPr>
          <w:rFonts w:asciiTheme="majorHAnsi" w:hAnsiTheme="majorHAnsi" w:cstheme="majorHAnsi"/>
          <w:color w:val="000000" w:themeColor="text1"/>
          <w:szCs w:val="24"/>
        </w:rPr>
      </w:pPr>
      <w:r w:rsidRPr="00C23138">
        <w:rPr>
          <w:rFonts w:asciiTheme="majorHAnsi" w:hAnsiTheme="majorHAnsi" w:cstheme="majorHAnsi"/>
          <w:szCs w:val="24"/>
        </w:rPr>
        <w:t xml:space="preserve">Commit to Reconciliation </w:t>
      </w:r>
    </w:p>
    <w:p w14:paraId="65A3283D" w14:textId="77777777" w:rsidR="006C244F" w:rsidRPr="00C23138" w:rsidRDefault="006C244F">
      <w:pPr>
        <w:rPr>
          <w:rFonts w:asciiTheme="majorHAnsi" w:hAnsiTheme="majorHAnsi" w:cstheme="majorHAnsi"/>
        </w:rPr>
      </w:pPr>
    </w:p>
    <w:p w14:paraId="00866B3A" w14:textId="77777777" w:rsidR="006C244F" w:rsidRDefault="006C244F" w:rsidP="006C244F">
      <w:pPr>
        <w:tabs>
          <w:tab w:val="clear" w:pos="360"/>
          <w:tab w:val="clear" w:pos="720"/>
        </w:tabs>
        <w:rPr>
          <w:rFonts w:cs="Calibri"/>
        </w:rPr>
        <w:sectPr w:rsidR="006C244F" w:rsidSect="00EE3BCD">
          <w:pgSz w:w="12240" w:h="15840"/>
          <w:pgMar w:top="1440" w:right="1440" w:bottom="1440" w:left="1440" w:header="720" w:footer="720" w:gutter="0"/>
          <w:cols w:space="720"/>
          <w:titlePg/>
          <w:docGrid w:linePitch="326"/>
        </w:sectPr>
      </w:pPr>
    </w:p>
    <w:p w14:paraId="26F1B747" w14:textId="2BA487C0" w:rsidR="006C244F" w:rsidRPr="00EC29F0" w:rsidRDefault="00EC29F0" w:rsidP="00EC29F0">
      <w:pPr>
        <w:pStyle w:val="Heading1"/>
      </w:pPr>
      <w:bookmarkStart w:id="374" w:name="_Toc188277284"/>
      <w:r>
        <w:lastRenderedPageBreak/>
        <w:t xml:space="preserve">Appendix 4b. </w:t>
      </w:r>
      <w:r w:rsidRPr="5D8A195C">
        <w:t>Courageous Agreements: Long Form</w:t>
      </w:r>
      <w:bookmarkEnd w:id="374"/>
      <w:r w:rsidRPr="5D8A195C">
        <w:t xml:space="preserve"> </w:t>
      </w:r>
    </w:p>
    <w:p w14:paraId="7EAF4113" w14:textId="77777777" w:rsidR="006C244F" w:rsidRPr="00C23138" w:rsidRDefault="006C244F">
      <w:pPr>
        <w:rPr>
          <w:rFonts w:asciiTheme="majorHAnsi" w:hAnsiTheme="majorHAnsi" w:cstheme="majorHAnsi"/>
          <w:color w:val="000000" w:themeColor="text1"/>
          <w:szCs w:val="24"/>
        </w:rPr>
      </w:pPr>
      <w:r w:rsidRPr="00C23138">
        <w:rPr>
          <w:rFonts w:asciiTheme="majorHAnsi" w:hAnsiTheme="majorHAnsi" w:cstheme="majorHAnsi"/>
          <w:color w:val="000000" w:themeColor="text1"/>
          <w:szCs w:val="24"/>
        </w:rPr>
        <w:t xml:space="preserve">Inherent worth and dignity/value </w:t>
      </w:r>
    </w:p>
    <w:p w14:paraId="24606C11" w14:textId="77777777" w:rsidR="006C244F" w:rsidRPr="00C23138" w:rsidRDefault="006C244F" w:rsidP="003D720E">
      <w:pPr>
        <w:pStyle w:val="ListParagraph"/>
        <w:numPr>
          <w:ilvl w:val="0"/>
          <w:numId w:val="33"/>
        </w:numPr>
        <w:tabs>
          <w:tab w:val="clear" w:pos="360"/>
          <w:tab w:val="clear" w:pos="720"/>
        </w:tabs>
        <w:spacing w:after="160"/>
        <w:rPr>
          <w:rFonts w:asciiTheme="majorHAnsi" w:hAnsiTheme="majorHAnsi" w:cstheme="majorHAnsi"/>
          <w:color w:val="000000" w:themeColor="text1"/>
          <w:szCs w:val="24"/>
        </w:rPr>
      </w:pPr>
      <w:r w:rsidRPr="00C23138">
        <w:rPr>
          <w:rFonts w:asciiTheme="majorHAnsi" w:hAnsiTheme="majorHAnsi" w:cstheme="majorHAnsi"/>
          <w:color w:val="000000" w:themeColor="text1"/>
          <w:szCs w:val="24"/>
        </w:rPr>
        <w:t>Recognize the value in every being and the earth. We may disagree but we affirm and honor your human</w:t>
      </w:r>
      <w:r w:rsidRPr="00C23138">
        <w:rPr>
          <w:rFonts w:asciiTheme="majorHAnsi" w:hAnsiTheme="majorHAnsi" w:cstheme="majorHAnsi"/>
          <w:szCs w:val="24"/>
        </w:rPr>
        <w:t xml:space="preserve">ity, in the fullness of your political and social identities. </w:t>
      </w:r>
    </w:p>
    <w:p w14:paraId="221E8CE3" w14:textId="77777777" w:rsidR="006C244F" w:rsidRPr="00C23138" w:rsidRDefault="006C244F">
      <w:pPr>
        <w:rPr>
          <w:rFonts w:asciiTheme="majorHAnsi" w:hAnsiTheme="majorHAnsi" w:cstheme="majorHAnsi"/>
          <w:color w:val="000000" w:themeColor="text1"/>
          <w:szCs w:val="24"/>
        </w:rPr>
      </w:pPr>
      <w:r w:rsidRPr="00C23138">
        <w:rPr>
          <w:rFonts w:asciiTheme="majorHAnsi" w:hAnsiTheme="majorHAnsi" w:cstheme="majorHAnsi"/>
          <w:color w:val="000000" w:themeColor="text1"/>
          <w:szCs w:val="24"/>
        </w:rPr>
        <w:t>Listen to understand</w:t>
      </w:r>
    </w:p>
    <w:p w14:paraId="090FA999" w14:textId="77777777" w:rsidR="006C244F" w:rsidRPr="00C23138" w:rsidRDefault="006C244F" w:rsidP="003D720E">
      <w:pPr>
        <w:pStyle w:val="ListParagraph"/>
        <w:numPr>
          <w:ilvl w:val="1"/>
          <w:numId w:val="35"/>
        </w:numPr>
        <w:tabs>
          <w:tab w:val="clear" w:pos="360"/>
          <w:tab w:val="clear" w:pos="720"/>
        </w:tabs>
        <w:spacing w:after="160"/>
        <w:ind w:left="720"/>
        <w:rPr>
          <w:rFonts w:asciiTheme="majorHAnsi" w:hAnsiTheme="majorHAnsi" w:cstheme="majorHAnsi"/>
          <w:color w:val="000000" w:themeColor="text1"/>
          <w:szCs w:val="24"/>
        </w:rPr>
      </w:pPr>
      <w:r w:rsidRPr="00C23138">
        <w:rPr>
          <w:rFonts w:asciiTheme="majorHAnsi" w:hAnsiTheme="majorHAnsi" w:cstheme="majorHAnsi"/>
          <w:color w:val="000000" w:themeColor="text1"/>
          <w:szCs w:val="24"/>
        </w:rPr>
        <w:t xml:space="preserve">Listen not to argue or to win, but still the mind and the heart, and listen beyond words for hopes and fears and insights. A posture of curiosity and humility, open to the </w:t>
      </w:r>
      <w:r w:rsidRPr="00C23138">
        <w:rPr>
          <w:rFonts w:asciiTheme="majorHAnsi" w:hAnsiTheme="majorHAnsi" w:cstheme="majorHAnsi"/>
          <w:szCs w:val="24"/>
        </w:rPr>
        <w:t xml:space="preserve">fullness of others’ experiences. </w:t>
      </w:r>
    </w:p>
    <w:p w14:paraId="38EA10D9" w14:textId="77777777" w:rsidR="006C244F" w:rsidRPr="00C23138" w:rsidRDefault="006C244F">
      <w:pPr>
        <w:rPr>
          <w:rFonts w:asciiTheme="majorHAnsi" w:hAnsiTheme="majorHAnsi" w:cstheme="majorHAnsi"/>
          <w:color w:val="000000" w:themeColor="text1"/>
          <w:szCs w:val="24"/>
        </w:rPr>
      </w:pPr>
      <w:r w:rsidRPr="00C23138">
        <w:rPr>
          <w:rFonts w:asciiTheme="majorHAnsi" w:hAnsiTheme="majorHAnsi" w:cstheme="majorHAnsi"/>
          <w:color w:val="000000" w:themeColor="text1"/>
          <w:szCs w:val="24"/>
        </w:rPr>
        <w:t>Take responsibility</w:t>
      </w:r>
    </w:p>
    <w:p w14:paraId="06952C81" w14:textId="77777777" w:rsidR="006C244F" w:rsidRPr="00C23138" w:rsidRDefault="7883D937" w:rsidP="003D720E">
      <w:pPr>
        <w:pStyle w:val="ListParagraph"/>
        <w:numPr>
          <w:ilvl w:val="1"/>
          <w:numId w:val="35"/>
        </w:numPr>
        <w:tabs>
          <w:tab w:val="clear" w:pos="360"/>
          <w:tab w:val="clear" w:pos="720"/>
        </w:tabs>
        <w:ind w:left="720" w:hanging="270"/>
        <w:rPr>
          <w:rFonts w:asciiTheme="majorHAnsi" w:hAnsiTheme="majorHAnsi" w:cstheme="majorBidi"/>
          <w:color w:val="000000" w:themeColor="text1"/>
          <w:lang w:val="en-US"/>
        </w:rPr>
      </w:pPr>
      <w:r w:rsidRPr="7883D937">
        <w:rPr>
          <w:rFonts w:asciiTheme="majorHAnsi" w:hAnsiTheme="majorHAnsi" w:cstheme="majorBidi"/>
          <w:color w:val="000000" w:themeColor="text1"/>
          <w:lang w:val="en-US"/>
        </w:rPr>
        <w:t xml:space="preserve">Impact, not intent. Our social conditioning results in harm to BIPOC/minoritized people, even when we don’t want to. Don’t deny the impact but acknowledge it. </w:t>
      </w:r>
    </w:p>
    <w:p w14:paraId="23D8F1E9" w14:textId="77777777" w:rsidR="006C244F" w:rsidRPr="00C23138" w:rsidRDefault="006C244F">
      <w:pPr>
        <w:rPr>
          <w:rFonts w:asciiTheme="majorHAnsi" w:hAnsiTheme="majorHAnsi" w:cstheme="majorHAnsi"/>
          <w:color w:val="000000" w:themeColor="text1"/>
          <w:szCs w:val="24"/>
        </w:rPr>
      </w:pPr>
    </w:p>
    <w:p w14:paraId="54C52F17" w14:textId="77777777" w:rsidR="006C244F" w:rsidRPr="00C23138" w:rsidRDefault="006C244F">
      <w:pPr>
        <w:rPr>
          <w:rFonts w:asciiTheme="majorHAnsi" w:hAnsiTheme="majorHAnsi" w:cstheme="majorHAnsi"/>
          <w:color w:val="000000" w:themeColor="text1"/>
          <w:szCs w:val="24"/>
        </w:rPr>
      </w:pPr>
      <w:r w:rsidRPr="00C23138">
        <w:rPr>
          <w:rFonts w:asciiTheme="majorHAnsi" w:hAnsiTheme="majorHAnsi" w:cstheme="majorHAnsi"/>
          <w:color w:val="000000" w:themeColor="text1"/>
          <w:szCs w:val="24"/>
        </w:rPr>
        <w:t>Make Room for Diverse Voices</w:t>
      </w:r>
    </w:p>
    <w:p w14:paraId="2BAC6F15" w14:textId="77777777" w:rsidR="006C244F" w:rsidRPr="00C23138" w:rsidRDefault="006C244F" w:rsidP="003D720E">
      <w:pPr>
        <w:pStyle w:val="ListParagraph"/>
        <w:numPr>
          <w:ilvl w:val="1"/>
          <w:numId w:val="35"/>
        </w:numPr>
        <w:tabs>
          <w:tab w:val="clear" w:pos="360"/>
          <w:tab w:val="clear" w:pos="720"/>
        </w:tabs>
        <w:spacing w:after="160"/>
        <w:ind w:left="720" w:hanging="270"/>
        <w:rPr>
          <w:rFonts w:asciiTheme="majorHAnsi" w:hAnsiTheme="majorHAnsi" w:cstheme="majorHAnsi"/>
        </w:rPr>
      </w:pPr>
      <w:r w:rsidRPr="00C23138">
        <w:rPr>
          <w:rFonts w:asciiTheme="majorHAnsi" w:hAnsiTheme="majorHAnsi" w:cstheme="majorHAnsi"/>
          <w:color w:val="000000" w:themeColor="text1"/>
          <w:szCs w:val="24"/>
        </w:rPr>
        <w:t>Recognize the need to ensure representation in gender, class, race</w:t>
      </w:r>
      <w:r w:rsidRPr="00C23138">
        <w:rPr>
          <w:rFonts w:asciiTheme="majorHAnsi" w:hAnsiTheme="majorHAnsi" w:cstheme="majorHAnsi"/>
          <w:szCs w:val="24"/>
        </w:rPr>
        <w:t>, ability, sexuality, age</w:t>
      </w:r>
      <w:r w:rsidRPr="00C23138">
        <w:rPr>
          <w:rFonts w:asciiTheme="majorHAnsi" w:hAnsiTheme="majorHAnsi" w:cstheme="majorHAnsi"/>
        </w:rPr>
        <w:t xml:space="preserve">. </w:t>
      </w:r>
    </w:p>
    <w:p w14:paraId="112E376C" w14:textId="77777777" w:rsidR="006C244F" w:rsidRPr="00C23138" w:rsidRDefault="006C244F" w:rsidP="003D720E">
      <w:pPr>
        <w:pStyle w:val="ListParagraph"/>
        <w:numPr>
          <w:ilvl w:val="1"/>
          <w:numId w:val="35"/>
        </w:numPr>
        <w:tabs>
          <w:tab w:val="clear" w:pos="360"/>
          <w:tab w:val="clear" w:pos="720"/>
        </w:tabs>
        <w:spacing w:after="160"/>
        <w:ind w:left="720" w:hanging="270"/>
        <w:rPr>
          <w:rFonts w:asciiTheme="majorHAnsi" w:hAnsiTheme="majorHAnsi" w:cstheme="majorHAnsi"/>
          <w:color w:val="000000" w:themeColor="text1"/>
          <w:szCs w:val="24"/>
        </w:rPr>
      </w:pPr>
      <w:r w:rsidRPr="00C23138">
        <w:rPr>
          <w:rFonts w:asciiTheme="majorHAnsi" w:hAnsiTheme="majorHAnsi" w:cstheme="majorHAnsi"/>
          <w:color w:val="000000" w:themeColor="text1"/>
          <w:szCs w:val="24"/>
        </w:rPr>
        <w:t>Recognize the varieties of ways in which people process and communicate, how we take up space, how we advocate.</w:t>
      </w:r>
    </w:p>
    <w:p w14:paraId="3510E5F4" w14:textId="77777777" w:rsidR="006C244F" w:rsidRPr="00C23138" w:rsidRDefault="006C244F">
      <w:pPr>
        <w:rPr>
          <w:rFonts w:asciiTheme="majorHAnsi" w:hAnsiTheme="majorHAnsi" w:cstheme="majorHAnsi"/>
          <w:color w:val="000000" w:themeColor="text1"/>
          <w:szCs w:val="24"/>
        </w:rPr>
      </w:pPr>
      <w:r w:rsidRPr="00C23138">
        <w:rPr>
          <w:rFonts w:asciiTheme="majorHAnsi" w:hAnsiTheme="majorHAnsi" w:cstheme="majorHAnsi"/>
          <w:color w:val="000000" w:themeColor="text1"/>
          <w:szCs w:val="24"/>
        </w:rPr>
        <w:t xml:space="preserve">Embrace Ambiguity </w:t>
      </w:r>
    </w:p>
    <w:p w14:paraId="64529290" w14:textId="77777777" w:rsidR="006C244F" w:rsidRPr="00C23138" w:rsidRDefault="006C244F" w:rsidP="003D720E">
      <w:pPr>
        <w:pStyle w:val="ListParagraph"/>
        <w:numPr>
          <w:ilvl w:val="1"/>
          <w:numId w:val="35"/>
        </w:numPr>
        <w:tabs>
          <w:tab w:val="clear" w:pos="360"/>
          <w:tab w:val="clear" w:pos="720"/>
        </w:tabs>
        <w:spacing w:after="160"/>
        <w:ind w:left="720" w:hanging="270"/>
        <w:rPr>
          <w:rFonts w:asciiTheme="majorHAnsi" w:hAnsiTheme="majorHAnsi" w:cstheme="majorHAnsi"/>
          <w:color w:val="000000" w:themeColor="text1"/>
          <w:szCs w:val="24"/>
        </w:rPr>
      </w:pPr>
      <w:r w:rsidRPr="00C23138">
        <w:rPr>
          <w:rFonts w:asciiTheme="majorHAnsi" w:hAnsiTheme="majorHAnsi" w:cstheme="majorHAnsi"/>
          <w:color w:val="000000" w:themeColor="text1"/>
          <w:szCs w:val="24"/>
        </w:rPr>
        <w:t xml:space="preserve">Trust the process </w:t>
      </w:r>
    </w:p>
    <w:p w14:paraId="4ECD7EBF" w14:textId="77777777" w:rsidR="006C244F" w:rsidRPr="00C23138" w:rsidRDefault="006C244F" w:rsidP="003D720E">
      <w:pPr>
        <w:pStyle w:val="ListParagraph"/>
        <w:numPr>
          <w:ilvl w:val="1"/>
          <w:numId w:val="35"/>
        </w:numPr>
        <w:tabs>
          <w:tab w:val="clear" w:pos="360"/>
          <w:tab w:val="clear" w:pos="720"/>
        </w:tabs>
        <w:spacing w:after="160"/>
        <w:ind w:left="720" w:hanging="270"/>
        <w:rPr>
          <w:rFonts w:asciiTheme="majorHAnsi" w:hAnsiTheme="majorHAnsi" w:cstheme="majorHAnsi"/>
          <w:color w:val="000000" w:themeColor="text1"/>
          <w:szCs w:val="24"/>
        </w:rPr>
      </w:pPr>
      <w:r w:rsidRPr="00C23138">
        <w:rPr>
          <w:rFonts w:asciiTheme="majorHAnsi" w:hAnsiTheme="majorHAnsi" w:cstheme="majorHAnsi"/>
          <w:color w:val="000000" w:themeColor="text1"/>
          <w:szCs w:val="24"/>
        </w:rPr>
        <w:t>Expect non-closure, hang out in uncertainty</w:t>
      </w:r>
    </w:p>
    <w:p w14:paraId="3C843676" w14:textId="77777777" w:rsidR="006C244F" w:rsidRPr="00C23138" w:rsidRDefault="7883D937" w:rsidP="003D720E">
      <w:pPr>
        <w:pStyle w:val="ListParagraph"/>
        <w:numPr>
          <w:ilvl w:val="1"/>
          <w:numId w:val="35"/>
        </w:numPr>
        <w:tabs>
          <w:tab w:val="clear" w:pos="360"/>
          <w:tab w:val="clear" w:pos="720"/>
        </w:tabs>
        <w:spacing w:after="160"/>
        <w:ind w:left="720" w:hanging="270"/>
        <w:rPr>
          <w:rFonts w:asciiTheme="majorHAnsi" w:hAnsiTheme="majorHAnsi" w:cstheme="majorBidi"/>
          <w:color w:val="000000" w:themeColor="text1"/>
          <w:lang w:val="en-US"/>
        </w:rPr>
      </w:pPr>
      <w:r w:rsidRPr="7883D937">
        <w:rPr>
          <w:rFonts w:asciiTheme="majorHAnsi" w:hAnsiTheme="majorHAnsi" w:cstheme="majorBidi"/>
          <w:color w:val="000000" w:themeColor="text1"/>
          <w:lang w:val="en-US"/>
        </w:rPr>
        <w:t>Don’t rush to quick solu</w:t>
      </w:r>
      <w:r w:rsidRPr="7883D937">
        <w:rPr>
          <w:rFonts w:asciiTheme="majorHAnsi" w:hAnsiTheme="majorHAnsi" w:cstheme="majorBidi"/>
          <w:lang w:val="en-US"/>
        </w:rPr>
        <w:t>tions especially in issues of equity</w:t>
      </w:r>
    </w:p>
    <w:p w14:paraId="372A14E0" w14:textId="77777777" w:rsidR="006C244F" w:rsidRPr="00C23138" w:rsidRDefault="7883D937" w:rsidP="003D720E">
      <w:pPr>
        <w:pStyle w:val="ListParagraph"/>
        <w:numPr>
          <w:ilvl w:val="1"/>
          <w:numId w:val="35"/>
        </w:numPr>
        <w:tabs>
          <w:tab w:val="clear" w:pos="360"/>
          <w:tab w:val="clear" w:pos="720"/>
        </w:tabs>
        <w:spacing w:after="160"/>
        <w:ind w:left="720" w:hanging="270"/>
        <w:rPr>
          <w:rFonts w:asciiTheme="majorHAnsi" w:hAnsiTheme="majorHAnsi" w:cstheme="majorBidi"/>
          <w:color w:val="000000" w:themeColor="text1"/>
          <w:lang w:val="en-US"/>
        </w:rPr>
      </w:pPr>
      <w:r w:rsidRPr="7883D937">
        <w:rPr>
          <w:rFonts w:asciiTheme="majorHAnsi" w:hAnsiTheme="majorHAnsi" w:cstheme="majorBidi"/>
          <w:color w:val="000000" w:themeColor="text1"/>
          <w:lang w:val="en-US"/>
        </w:rPr>
        <w:t>There isn’t just one right answer or way</w:t>
      </w:r>
    </w:p>
    <w:p w14:paraId="646F9E34" w14:textId="77777777" w:rsidR="006C244F" w:rsidRPr="00C23138" w:rsidRDefault="006C244F">
      <w:pPr>
        <w:rPr>
          <w:rFonts w:asciiTheme="majorHAnsi" w:hAnsiTheme="majorHAnsi" w:cstheme="majorHAnsi"/>
          <w:color w:val="000000" w:themeColor="text1"/>
          <w:szCs w:val="24"/>
        </w:rPr>
      </w:pPr>
      <w:r w:rsidRPr="00C23138">
        <w:rPr>
          <w:rFonts w:asciiTheme="majorHAnsi" w:hAnsiTheme="majorHAnsi" w:cstheme="majorHAnsi"/>
          <w:color w:val="000000" w:themeColor="text1"/>
          <w:szCs w:val="24"/>
        </w:rPr>
        <w:t>Preserve Integrity of Stories</w:t>
      </w:r>
    </w:p>
    <w:p w14:paraId="29152003" w14:textId="77777777" w:rsidR="006C244F" w:rsidRPr="00C23138" w:rsidRDefault="006C244F" w:rsidP="003D720E">
      <w:pPr>
        <w:pStyle w:val="ListParagraph"/>
        <w:numPr>
          <w:ilvl w:val="1"/>
          <w:numId w:val="35"/>
        </w:numPr>
        <w:tabs>
          <w:tab w:val="clear" w:pos="360"/>
          <w:tab w:val="clear" w:pos="720"/>
        </w:tabs>
        <w:spacing w:after="160"/>
        <w:ind w:left="720" w:hanging="270"/>
        <w:rPr>
          <w:rFonts w:asciiTheme="majorHAnsi" w:hAnsiTheme="majorHAnsi" w:cstheme="majorHAnsi"/>
          <w:color w:val="000000" w:themeColor="text1"/>
          <w:szCs w:val="24"/>
        </w:rPr>
      </w:pPr>
      <w:r w:rsidRPr="00C23138">
        <w:rPr>
          <w:rFonts w:asciiTheme="majorHAnsi" w:hAnsiTheme="majorHAnsi" w:cstheme="majorHAnsi"/>
          <w:color w:val="000000" w:themeColor="text1"/>
          <w:szCs w:val="24"/>
        </w:rPr>
        <w:t>Assume responsible stewardship of the stories and ideas we receive. Seek guidance on how to share them. Receiving a story (esp. a concealed or resis</w:t>
      </w:r>
      <w:r w:rsidRPr="00C23138">
        <w:rPr>
          <w:rFonts w:asciiTheme="majorHAnsi" w:hAnsiTheme="majorHAnsi" w:cstheme="majorHAnsi"/>
          <w:szCs w:val="24"/>
        </w:rPr>
        <w:t xml:space="preserve">tance story) is an honor and should change us. </w:t>
      </w:r>
    </w:p>
    <w:p w14:paraId="2A79D4E1" w14:textId="77777777" w:rsidR="006C244F" w:rsidRPr="00C23138" w:rsidRDefault="006C244F">
      <w:pPr>
        <w:rPr>
          <w:rFonts w:asciiTheme="majorHAnsi" w:hAnsiTheme="majorHAnsi" w:cstheme="majorHAnsi"/>
          <w:color w:val="000000" w:themeColor="text1"/>
          <w:szCs w:val="24"/>
        </w:rPr>
      </w:pPr>
      <w:r w:rsidRPr="00C23138">
        <w:rPr>
          <w:rFonts w:asciiTheme="majorHAnsi" w:hAnsiTheme="majorHAnsi" w:cstheme="majorHAnsi"/>
          <w:color w:val="000000" w:themeColor="text1"/>
          <w:szCs w:val="24"/>
        </w:rPr>
        <w:t>Showing Up</w:t>
      </w:r>
    </w:p>
    <w:p w14:paraId="1EE881A6" w14:textId="77777777" w:rsidR="006C244F" w:rsidRPr="00C23138" w:rsidRDefault="7883D937" w:rsidP="003D720E">
      <w:pPr>
        <w:pStyle w:val="ListParagraph"/>
        <w:numPr>
          <w:ilvl w:val="1"/>
          <w:numId w:val="35"/>
        </w:numPr>
        <w:tabs>
          <w:tab w:val="clear" w:pos="360"/>
          <w:tab w:val="clear" w:pos="720"/>
        </w:tabs>
        <w:spacing w:line="259" w:lineRule="auto"/>
        <w:ind w:left="720"/>
        <w:rPr>
          <w:rFonts w:asciiTheme="majorHAnsi" w:hAnsiTheme="majorHAnsi" w:cstheme="majorBidi"/>
          <w:color w:val="000000" w:themeColor="text1"/>
          <w:lang w:val="en-US"/>
        </w:rPr>
      </w:pPr>
      <w:r w:rsidRPr="7883D937">
        <w:rPr>
          <w:rFonts w:asciiTheme="majorHAnsi" w:hAnsiTheme="majorHAnsi" w:cstheme="majorBidi"/>
          <w:color w:val="000000" w:themeColor="text1"/>
          <w:lang w:val="en-US"/>
        </w:rPr>
        <w:t>We will honor the process and our fellow auditors by attending all required team meetings and required work sessions except for circumstances beyond our control. Should we need to miss a meeting/se</w:t>
      </w:r>
      <w:r w:rsidRPr="7883D937">
        <w:rPr>
          <w:rFonts w:asciiTheme="majorHAnsi" w:hAnsiTheme="majorHAnsi" w:cstheme="majorBidi"/>
          <w:lang w:val="en-US"/>
        </w:rPr>
        <w:t xml:space="preserve">ssion, we will communicate this to the team and make every effort to gather the information we may have missed. </w:t>
      </w:r>
    </w:p>
    <w:p w14:paraId="58C282D6" w14:textId="77777777" w:rsidR="006C244F" w:rsidRPr="00C23138" w:rsidRDefault="006C244F" w:rsidP="003D720E">
      <w:pPr>
        <w:pStyle w:val="ListParagraph"/>
        <w:numPr>
          <w:ilvl w:val="1"/>
          <w:numId w:val="35"/>
        </w:numPr>
        <w:tabs>
          <w:tab w:val="clear" w:pos="360"/>
          <w:tab w:val="clear" w:pos="720"/>
        </w:tabs>
        <w:spacing w:after="160"/>
        <w:ind w:left="720"/>
        <w:rPr>
          <w:rFonts w:asciiTheme="majorHAnsi" w:hAnsiTheme="majorHAnsi" w:cstheme="majorHAnsi"/>
          <w:color w:val="000000" w:themeColor="text1"/>
          <w:szCs w:val="24"/>
        </w:rPr>
      </w:pPr>
      <w:r w:rsidRPr="00C23138">
        <w:rPr>
          <w:rFonts w:asciiTheme="majorHAnsi" w:hAnsiTheme="majorHAnsi" w:cstheme="majorHAnsi"/>
          <w:color w:val="000000" w:themeColor="text1"/>
          <w:szCs w:val="24"/>
          <w:lang w:val="en-US"/>
        </w:rPr>
        <w:t xml:space="preserve">We will respect each other's time by being on time to meetings and ending meetings on time. </w:t>
      </w:r>
    </w:p>
    <w:p w14:paraId="39223B29" w14:textId="77777777" w:rsidR="006C244F" w:rsidRPr="00C23138" w:rsidRDefault="006C244F" w:rsidP="003D720E">
      <w:pPr>
        <w:pStyle w:val="ListParagraph"/>
        <w:numPr>
          <w:ilvl w:val="1"/>
          <w:numId w:val="35"/>
        </w:numPr>
        <w:tabs>
          <w:tab w:val="clear" w:pos="360"/>
          <w:tab w:val="clear" w:pos="720"/>
        </w:tabs>
        <w:spacing w:after="160"/>
        <w:ind w:left="720"/>
        <w:rPr>
          <w:rFonts w:asciiTheme="majorHAnsi" w:hAnsiTheme="majorHAnsi" w:cstheme="majorHAnsi"/>
          <w:color w:val="000000" w:themeColor="text1"/>
          <w:szCs w:val="24"/>
        </w:rPr>
      </w:pPr>
      <w:r w:rsidRPr="00C23138">
        <w:rPr>
          <w:rFonts w:asciiTheme="majorHAnsi" w:hAnsiTheme="majorHAnsi" w:cstheme="majorHAnsi"/>
          <w:color w:val="000000" w:themeColor="text1"/>
          <w:szCs w:val="24"/>
        </w:rPr>
        <w:lastRenderedPageBreak/>
        <w:t xml:space="preserve">We will make a safe space one another </w:t>
      </w:r>
      <w:r w:rsidRPr="00C23138">
        <w:rPr>
          <w:rFonts w:asciiTheme="majorHAnsi" w:hAnsiTheme="majorHAnsi" w:cstheme="majorHAnsi"/>
          <w:szCs w:val="24"/>
        </w:rPr>
        <w:t xml:space="preserve">when there is a need to share concerns or challenges </w:t>
      </w:r>
    </w:p>
    <w:p w14:paraId="7144718D" w14:textId="77777777" w:rsidR="006C244F" w:rsidRPr="00C23138" w:rsidRDefault="006C244F">
      <w:pPr>
        <w:rPr>
          <w:rFonts w:asciiTheme="majorHAnsi" w:hAnsiTheme="majorHAnsi" w:cstheme="majorHAnsi"/>
          <w:color w:val="000000" w:themeColor="text1"/>
          <w:szCs w:val="24"/>
        </w:rPr>
      </w:pPr>
      <w:r w:rsidRPr="00C23138">
        <w:rPr>
          <w:rFonts w:asciiTheme="majorHAnsi" w:hAnsiTheme="majorHAnsi" w:cstheme="majorHAnsi"/>
          <w:color w:val="000000" w:themeColor="text1"/>
          <w:szCs w:val="24"/>
        </w:rPr>
        <w:t>Courageous presence</w:t>
      </w:r>
    </w:p>
    <w:p w14:paraId="69C5305F" w14:textId="77777777" w:rsidR="006C244F" w:rsidRPr="00C23138" w:rsidRDefault="006C244F" w:rsidP="003D720E">
      <w:pPr>
        <w:pStyle w:val="ListParagraph"/>
        <w:numPr>
          <w:ilvl w:val="0"/>
          <w:numId w:val="34"/>
        </w:numPr>
        <w:tabs>
          <w:tab w:val="clear" w:pos="360"/>
          <w:tab w:val="clear" w:pos="720"/>
        </w:tabs>
        <w:spacing w:after="160"/>
        <w:rPr>
          <w:rFonts w:asciiTheme="majorHAnsi" w:hAnsiTheme="majorHAnsi" w:cstheme="majorHAnsi"/>
          <w:szCs w:val="24"/>
        </w:rPr>
      </w:pPr>
      <w:r w:rsidRPr="00C23138">
        <w:rPr>
          <w:rFonts w:asciiTheme="majorHAnsi" w:hAnsiTheme="majorHAnsi" w:cstheme="majorHAnsi"/>
          <w:color w:val="000000" w:themeColor="text1"/>
          <w:szCs w:val="24"/>
        </w:rPr>
        <w:t xml:space="preserve">each person showing for this work with courage. Speaking truth with kindness versus niceness; taking the risk of being honest; be authentic; speak what is in your heart. </w:t>
      </w:r>
    </w:p>
    <w:p w14:paraId="4CDD99FB" w14:textId="77777777" w:rsidR="006C244F" w:rsidRPr="00C23138" w:rsidRDefault="006C244F">
      <w:pPr>
        <w:rPr>
          <w:rFonts w:asciiTheme="majorHAnsi" w:hAnsiTheme="majorHAnsi" w:cstheme="majorHAnsi"/>
          <w:color w:val="000000" w:themeColor="text1"/>
          <w:szCs w:val="24"/>
        </w:rPr>
      </w:pPr>
      <w:r w:rsidRPr="00C23138">
        <w:rPr>
          <w:rFonts w:asciiTheme="majorHAnsi" w:hAnsiTheme="majorHAnsi" w:cstheme="majorHAnsi"/>
          <w:color w:val="000000" w:themeColor="text1"/>
          <w:szCs w:val="24"/>
        </w:rPr>
        <w:t xml:space="preserve">Ask for a Sacred Pause </w:t>
      </w:r>
    </w:p>
    <w:p w14:paraId="6C691A7B" w14:textId="77777777" w:rsidR="006C244F" w:rsidRPr="00C23138" w:rsidRDefault="006C244F" w:rsidP="003D720E">
      <w:pPr>
        <w:pStyle w:val="ListParagraph"/>
        <w:numPr>
          <w:ilvl w:val="0"/>
          <w:numId w:val="35"/>
        </w:numPr>
        <w:tabs>
          <w:tab w:val="clear" w:pos="360"/>
          <w:tab w:val="clear" w:pos="720"/>
        </w:tabs>
        <w:spacing w:after="160"/>
        <w:rPr>
          <w:rFonts w:asciiTheme="majorHAnsi" w:hAnsiTheme="majorHAnsi" w:cstheme="majorHAnsi"/>
          <w:color w:val="000000" w:themeColor="text1"/>
          <w:szCs w:val="24"/>
        </w:rPr>
      </w:pPr>
      <w:r w:rsidRPr="00C23138">
        <w:rPr>
          <w:rFonts w:asciiTheme="majorHAnsi" w:hAnsiTheme="majorHAnsi" w:cstheme="majorHAnsi"/>
          <w:color w:val="000000" w:themeColor="text1"/>
          <w:szCs w:val="24"/>
          <w:lang w:val="en-US"/>
        </w:rPr>
        <w:t xml:space="preserve">an option when overwhelmed: you can ask for the whole group to take a minute together, praying and breathing, and then try to re-engage. </w:t>
      </w:r>
    </w:p>
    <w:p w14:paraId="1729DAE5" w14:textId="77777777" w:rsidR="006C244F" w:rsidRPr="00C23138" w:rsidRDefault="006C244F">
      <w:pPr>
        <w:rPr>
          <w:rFonts w:asciiTheme="majorHAnsi" w:hAnsiTheme="majorHAnsi" w:cstheme="majorHAnsi"/>
          <w:color w:val="000000" w:themeColor="text1"/>
          <w:szCs w:val="24"/>
        </w:rPr>
      </w:pPr>
      <w:r w:rsidRPr="00C23138">
        <w:rPr>
          <w:rFonts w:asciiTheme="majorHAnsi" w:hAnsiTheme="majorHAnsi" w:cstheme="majorHAnsi"/>
          <w:color w:val="000000" w:themeColor="text1"/>
          <w:szCs w:val="24"/>
        </w:rPr>
        <w:t>Step up, step down</w:t>
      </w:r>
      <w:r w:rsidRPr="00C23138">
        <w:rPr>
          <w:rFonts w:asciiTheme="majorHAnsi" w:hAnsiTheme="majorHAnsi" w:cstheme="majorHAnsi"/>
          <w:i/>
          <w:iCs/>
          <w:color w:val="000000" w:themeColor="text1"/>
          <w:szCs w:val="24"/>
        </w:rPr>
        <w:t xml:space="preserve">  </w:t>
      </w:r>
    </w:p>
    <w:p w14:paraId="3BBF408F" w14:textId="77777777" w:rsidR="006C244F" w:rsidRPr="00C23138" w:rsidRDefault="7883D937" w:rsidP="003D720E">
      <w:pPr>
        <w:pStyle w:val="ListParagraph"/>
        <w:numPr>
          <w:ilvl w:val="1"/>
          <w:numId w:val="35"/>
        </w:numPr>
        <w:tabs>
          <w:tab w:val="clear" w:pos="360"/>
          <w:tab w:val="clear" w:pos="720"/>
        </w:tabs>
        <w:spacing w:after="160"/>
        <w:ind w:left="720"/>
        <w:rPr>
          <w:rFonts w:asciiTheme="majorHAnsi" w:hAnsiTheme="majorHAnsi" w:cstheme="majorBidi"/>
          <w:color w:val="000000" w:themeColor="text1"/>
          <w:lang w:val="en-US"/>
        </w:rPr>
      </w:pPr>
      <w:proofErr w:type="gramStart"/>
      <w:r w:rsidRPr="7883D937">
        <w:rPr>
          <w:rFonts w:asciiTheme="majorHAnsi" w:hAnsiTheme="majorHAnsi" w:cstheme="majorBidi"/>
          <w:color w:val="000000" w:themeColor="text1"/>
          <w:lang w:val="en-US"/>
        </w:rPr>
        <w:t>often</w:t>
      </w:r>
      <w:proofErr w:type="gramEnd"/>
      <w:r w:rsidRPr="7883D937">
        <w:rPr>
          <w:rFonts w:asciiTheme="majorHAnsi" w:hAnsiTheme="majorHAnsi" w:cstheme="majorBidi"/>
          <w:color w:val="000000" w:themeColor="text1"/>
          <w:lang w:val="en-US"/>
        </w:rPr>
        <w:t xml:space="preserve"> we use mutual invitation, but when we are having open conve</w:t>
      </w:r>
      <w:r w:rsidRPr="7883D937">
        <w:rPr>
          <w:rFonts w:asciiTheme="majorHAnsi" w:hAnsiTheme="majorHAnsi" w:cstheme="majorBidi"/>
          <w:lang w:val="en-US"/>
        </w:rPr>
        <w:t>rsations we can ask for a moment to step up step down</w:t>
      </w:r>
    </w:p>
    <w:p w14:paraId="331C7EB9" w14:textId="77777777" w:rsidR="006C244F" w:rsidRPr="00C23138" w:rsidRDefault="006C244F" w:rsidP="003D720E">
      <w:pPr>
        <w:pStyle w:val="ListParagraph"/>
        <w:numPr>
          <w:ilvl w:val="1"/>
          <w:numId w:val="35"/>
        </w:numPr>
        <w:tabs>
          <w:tab w:val="clear" w:pos="360"/>
          <w:tab w:val="clear" w:pos="720"/>
        </w:tabs>
        <w:spacing w:after="160"/>
        <w:ind w:left="720"/>
        <w:rPr>
          <w:rFonts w:asciiTheme="majorHAnsi" w:hAnsiTheme="majorHAnsi" w:cstheme="majorHAnsi"/>
          <w:color w:val="000000" w:themeColor="text1"/>
          <w:szCs w:val="24"/>
        </w:rPr>
      </w:pPr>
      <w:r w:rsidRPr="00C23138">
        <w:rPr>
          <w:rFonts w:asciiTheme="majorHAnsi" w:hAnsiTheme="majorHAnsi" w:cstheme="majorHAnsi"/>
          <w:color w:val="000000" w:themeColor="text1"/>
          <w:szCs w:val="24"/>
          <w:lang w:val="en-US"/>
        </w:rPr>
        <w:t xml:space="preserve">Step up: those who have not spoken yet, find if you have something to say. Those who have less power need to speak more. </w:t>
      </w:r>
    </w:p>
    <w:p w14:paraId="673651B3" w14:textId="77777777" w:rsidR="006C244F" w:rsidRPr="00C23138" w:rsidRDefault="006C244F" w:rsidP="003D720E">
      <w:pPr>
        <w:pStyle w:val="ListParagraph"/>
        <w:numPr>
          <w:ilvl w:val="1"/>
          <w:numId w:val="35"/>
        </w:numPr>
        <w:tabs>
          <w:tab w:val="clear" w:pos="360"/>
          <w:tab w:val="clear" w:pos="720"/>
        </w:tabs>
        <w:spacing w:after="160"/>
        <w:ind w:left="720"/>
        <w:rPr>
          <w:rFonts w:asciiTheme="majorHAnsi" w:hAnsiTheme="majorHAnsi" w:cstheme="majorHAnsi"/>
          <w:color w:val="000000" w:themeColor="text1"/>
          <w:szCs w:val="24"/>
        </w:rPr>
      </w:pPr>
      <w:r w:rsidRPr="00C23138">
        <w:rPr>
          <w:rFonts w:asciiTheme="majorHAnsi" w:hAnsiTheme="majorHAnsi" w:cstheme="majorHAnsi"/>
          <w:color w:val="000000" w:themeColor="text1"/>
          <w:szCs w:val="24"/>
        </w:rPr>
        <w:t>Step down: those who have already spoken, ask yourself WAIT: Why Am I Talking? T</w:t>
      </w:r>
      <w:r w:rsidRPr="00C23138">
        <w:rPr>
          <w:rFonts w:asciiTheme="majorHAnsi" w:hAnsiTheme="majorHAnsi" w:cstheme="majorHAnsi"/>
          <w:szCs w:val="24"/>
        </w:rPr>
        <w:t xml:space="preserve">hose who have more power need to speak less. </w:t>
      </w:r>
    </w:p>
    <w:p w14:paraId="29E93FB5" w14:textId="77777777" w:rsidR="006C244F" w:rsidRPr="00C23138" w:rsidRDefault="006C244F">
      <w:pPr>
        <w:rPr>
          <w:rFonts w:asciiTheme="majorHAnsi" w:hAnsiTheme="majorHAnsi" w:cstheme="majorHAnsi"/>
          <w:color w:val="000000" w:themeColor="text1"/>
          <w:szCs w:val="24"/>
        </w:rPr>
      </w:pPr>
      <w:r w:rsidRPr="00C23138">
        <w:rPr>
          <w:rFonts w:asciiTheme="majorHAnsi" w:hAnsiTheme="majorHAnsi" w:cstheme="majorHAnsi"/>
          <w:color w:val="000000" w:themeColor="text1"/>
          <w:szCs w:val="24"/>
        </w:rPr>
        <w:t>Reconciliation</w:t>
      </w:r>
      <w:r w:rsidRPr="00C23138">
        <w:rPr>
          <w:rFonts w:asciiTheme="majorHAnsi" w:hAnsiTheme="majorHAnsi" w:cstheme="majorHAnsi"/>
          <w:i/>
          <w:iCs/>
          <w:color w:val="000000" w:themeColor="text1"/>
          <w:szCs w:val="24"/>
        </w:rPr>
        <w:t xml:space="preserve">  </w:t>
      </w:r>
      <w:r w:rsidRPr="00C23138">
        <w:rPr>
          <w:rFonts w:asciiTheme="majorHAnsi" w:hAnsiTheme="majorHAnsi" w:cstheme="majorHAnsi"/>
          <w:color w:val="000000" w:themeColor="text1"/>
          <w:szCs w:val="24"/>
        </w:rPr>
        <w:t xml:space="preserve"> </w:t>
      </w:r>
    </w:p>
    <w:p w14:paraId="743DCA02" w14:textId="77777777" w:rsidR="006C244F" w:rsidRPr="00C23138" w:rsidRDefault="006C244F" w:rsidP="003D720E">
      <w:pPr>
        <w:pStyle w:val="ListParagraph"/>
        <w:numPr>
          <w:ilvl w:val="0"/>
          <w:numId w:val="32"/>
        </w:numPr>
        <w:tabs>
          <w:tab w:val="clear" w:pos="360"/>
          <w:tab w:val="clear" w:pos="720"/>
        </w:tabs>
        <w:spacing w:after="160"/>
        <w:rPr>
          <w:rFonts w:asciiTheme="majorHAnsi" w:hAnsiTheme="majorHAnsi" w:cstheme="majorHAnsi"/>
          <w:color w:val="000000" w:themeColor="text1"/>
          <w:szCs w:val="24"/>
        </w:rPr>
      </w:pPr>
      <w:r w:rsidRPr="00C23138">
        <w:rPr>
          <w:rFonts w:asciiTheme="majorHAnsi" w:hAnsiTheme="majorHAnsi" w:cstheme="majorHAnsi"/>
          <w:color w:val="000000" w:themeColor="text1"/>
          <w:szCs w:val="24"/>
          <w:lang w:val="en-US"/>
        </w:rPr>
        <w:t>we stay committed to take care of one another, especially when one is hurt or silenced. We return to the issue until repair is made.</w:t>
      </w:r>
    </w:p>
    <w:p w14:paraId="017BA4F8" w14:textId="77777777" w:rsidR="006C244F" w:rsidRPr="00C23138" w:rsidRDefault="006C244F">
      <w:pPr>
        <w:rPr>
          <w:rFonts w:asciiTheme="majorHAnsi" w:hAnsiTheme="majorHAnsi" w:cstheme="majorHAnsi"/>
          <w:color w:val="000000" w:themeColor="text1"/>
          <w:szCs w:val="24"/>
        </w:rPr>
      </w:pPr>
    </w:p>
    <w:p w14:paraId="7F74637B" w14:textId="77777777" w:rsidR="006C244F" w:rsidRPr="00C23138" w:rsidRDefault="006C244F">
      <w:pPr>
        <w:rPr>
          <w:rFonts w:asciiTheme="majorHAnsi" w:hAnsiTheme="majorHAnsi" w:cstheme="majorHAnsi"/>
          <w:color w:val="000000" w:themeColor="text1"/>
          <w:szCs w:val="24"/>
        </w:rPr>
      </w:pPr>
      <w:r w:rsidRPr="00C23138">
        <w:rPr>
          <w:rFonts w:asciiTheme="majorHAnsi" w:hAnsiTheme="majorHAnsi" w:cstheme="majorHAnsi"/>
          <w:b/>
          <w:bCs/>
          <w:color w:val="000000" w:themeColor="text1"/>
          <w:szCs w:val="24"/>
          <w:lang w:val="en-US"/>
        </w:rPr>
        <w:t xml:space="preserve">Calling Ourselves and Each Other Back </w:t>
      </w:r>
      <w:proofErr w:type="gramStart"/>
      <w:r w:rsidRPr="00C23138">
        <w:rPr>
          <w:rFonts w:asciiTheme="majorHAnsi" w:hAnsiTheme="majorHAnsi" w:cstheme="majorHAnsi"/>
          <w:b/>
          <w:bCs/>
          <w:color w:val="000000" w:themeColor="text1"/>
          <w:szCs w:val="24"/>
          <w:lang w:val="en-US"/>
        </w:rPr>
        <w:t>To</w:t>
      </w:r>
      <w:proofErr w:type="gramEnd"/>
      <w:r w:rsidRPr="00C23138">
        <w:rPr>
          <w:rFonts w:asciiTheme="majorHAnsi" w:hAnsiTheme="majorHAnsi" w:cstheme="majorHAnsi"/>
          <w:b/>
          <w:bCs/>
          <w:color w:val="000000" w:themeColor="text1"/>
          <w:szCs w:val="24"/>
          <w:lang w:val="en-US"/>
        </w:rPr>
        <w:t xml:space="preserve"> Courage</w:t>
      </w:r>
    </w:p>
    <w:p w14:paraId="2F195807" w14:textId="514448B5" w:rsidR="006C244F" w:rsidRPr="00C23138" w:rsidRDefault="7883D937" w:rsidP="7883D937">
      <w:pPr>
        <w:rPr>
          <w:rFonts w:cs="Calibri"/>
          <w:lang w:val="en-US"/>
        </w:rPr>
      </w:pPr>
      <w:r w:rsidRPr="7883D937">
        <w:rPr>
          <w:rFonts w:cs="Calibri"/>
          <w:color w:val="000000" w:themeColor="text1"/>
          <w:lang w:val="en-US"/>
        </w:rPr>
        <w:t xml:space="preserve">There are </w:t>
      </w:r>
      <w:proofErr w:type="gramStart"/>
      <w:r w:rsidRPr="7883D937">
        <w:rPr>
          <w:rFonts w:cs="Calibri"/>
          <w:color w:val="000000" w:themeColor="text1"/>
          <w:lang w:val="en-US"/>
        </w:rPr>
        <w:t>many different ways</w:t>
      </w:r>
      <w:proofErr w:type="gramEnd"/>
      <w:r w:rsidRPr="7883D937">
        <w:rPr>
          <w:rFonts w:cs="Calibri"/>
          <w:color w:val="000000" w:themeColor="text1"/>
          <w:lang w:val="en-US"/>
        </w:rPr>
        <w:t xml:space="preserve"> that harm can enter our circles.  We also acknowledge that each of us will respond differently. We invite everyone to step up to hold the space. We will remain accountable to each other. Together, we commit to building our resilience and courage through restorative justice practices in consultation with </w:t>
      </w:r>
      <w:hyperlink r:id="rId31">
        <w:r w:rsidRPr="7883D937">
          <w:rPr>
            <w:rStyle w:val="Hyperlink"/>
            <w:rFonts w:cs="Calibri"/>
            <w:sz w:val="24"/>
            <w:szCs w:val="24"/>
            <w:lang w:val="en-US"/>
          </w:rPr>
          <w:t>Ruth T. West</w:t>
        </w:r>
      </w:hyperlink>
      <w:r w:rsidRPr="7883D937">
        <w:rPr>
          <w:rFonts w:cs="Calibri"/>
          <w:color w:val="242424"/>
          <w:lang w:val="en-US"/>
        </w:rPr>
        <w:t xml:space="preserve"> and </w:t>
      </w:r>
      <w:hyperlink r:id="rId32">
        <w:r w:rsidRPr="7883D937">
          <w:rPr>
            <w:rStyle w:val="Hyperlink"/>
            <w:rFonts w:cs="Calibri"/>
            <w:sz w:val="24"/>
            <w:szCs w:val="24"/>
            <w:lang w:val="en-US"/>
          </w:rPr>
          <w:t>Rev. Paul Gaffney</w:t>
        </w:r>
      </w:hyperlink>
      <w:r w:rsidRPr="7883D937">
        <w:rPr>
          <w:rFonts w:cs="Calibri"/>
          <w:color w:val="000000" w:themeColor="text1"/>
          <w:lang w:val="en-US"/>
        </w:rPr>
        <w:t xml:space="preserve">.  </w:t>
      </w:r>
      <w:r w:rsidRPr="7883D937">
        <w:rPr>
          <w:rFonts w:cs="Calibri"/>
          <w:color w:val="242424"/>
          <w:lang w:val="en-US"/>
        </w:rPr>
        <w:t>Requests for these consultations will be made through email direc</w:t>
      </w:r>
      <w:r w:rsidRPr="7883D937">
        <w:rPr>
          <w:rFonts w:cs="Calibri"/>
          <w:lang w:val="en-US"/>
        </w:rPr>
        <w:t>tly to Ruth or Paul and remain confidential at the direction of the requestor.</w:t>
      </w:r>
    </w:p>
    <w:p w14:paraId="2FC5784A" w14:textId="77777777" w:rsidR="00FC3735" w:rsidRDefault="00FC3735">
      <w:pPr>
        <w:rPr>
          <w:rFonts w:ascii="Arial" w:hAnsi="Arial"/>
          <w:color w:val="242424"/>
          <w:szCs w:val="24"/>
        </w:rPr>
        <w:sectPr w:rsidR="00FC3735" w:rsidSect="006C244F">
          <w:headerReference w:type="default" r:id="rId33"/>
          <w:pgSz w:w="12240" w:h="15840"/>
          <w:pgMar w:top="1440" w:right="1440" w:bottom="1440" w:left="1440" w:header="720" w:footer="720" w:gutter="0"/>
          <w:cols w:space="720"/>
          <w:titlePg/>
          <w:docGrid w:linePitch="326"/>
        </w:sectPr>
      </w:pPr>
    </w:p>
    <w:p w14:paraId="2CB90060" w14:textId="10FABC2E" w:rsidR="00FC3735" w:rsidRDefault="00EC29F0" w:rsidP="00EC29F0">
      <w:pPr>
        <w:pStyle w:val="Heading1"/>
        <w:rPr>
          <w:b/>
          <w:bCs/>
          <w:sz w:val="36"/>
          <w:szCs w:val="36"/>
        </w:rPr>
      </w:pPr>
      <w:bookmarkStart w:id="375" w:name="_Toc188277285"/>
      <w:r>
        <w:lastRenderedPageBreak/>
        <w:t xml:space="preserve">Appendix 4c. </w:t>
      </w:r>
      <w:r w:rsidRPr="00EC29F0">
        <w:t>Courageous</w:t>
      </w:r>
      <w:r w:rsidRPr="78F10837">
        <w:t xml:space="preserve"> Agreements Litany</w:t>
      </w:r>
      <w:bookmarkEnd w:id="375"/>
    </w:p>
    <w:p w14:paraId="30449504" w14:textId="77777777" w:rsidR="00FC3735" w:rsidRPr="00C23138" w:rsidRDefault="00FC3735" w:rsidP="003D720E">
      <w:pPr>
        <w:pStyle w:val="ListParagraph"/>
        <w:numPr>
          <w:ilvl w:val="0"/>
          <w:numId w:val="36"/>
        </w:numPr>
        <w:tabs>
          <w:tab w:val="clear" w:pos="360"/>
          <w:tab w:val="clear" w:pos="720"/>
        </w:tabs>
        <w:spacing w:after="160"/>
        <w:rPr>
          <w:rFonts w:cs="Calibri"/>
          <w:b/>
          <w:bCs/>
          <w:color w:val="000000" w:themeColor="text1"/>
          <w:szCs w:val="24"/>
        </w:rPr>
      </w:pPr>
      <w:r w:rsidRPr="00C23138">
        <w:rPr>
          <w:rFonts w:cs="Calibri"/>
          <w:b/>
          <w:bCs/>
          <w:color w:val="000000" w:themeColor="text1"/>
          <w:szCs w:val="24"/>
        </w:rPr>
        <w:t xml:space="preserve">We affirm inherent worth and dignity. </w:t>
      </w:r>
    </w:p>
    <w:p w14:paraId="521594BE" w14:textId="77777777" w:rsidR="00FC3735" w:rsidRPr="00C23138" w:rsidRDefault="00FC3735" w:rsidP="003D720E">
      <w:pPr>
        <w:pStyle w:val="ListParagraph"/>
        <w:numPr>
          <w:ilvl w:val="1"/>
          <w:numId w:val="36"/>
        </w:numPr>
        <w:tabs>
          <w:tab w:val="clear" w:pos="360"/>
          <w:tab w:val="clear" w:pos="720"/>
        </w:tabs>
        <w:spacing w:after="160"/>
        <w:rPr>
          <w:rFonts w:cs="Calibri"/>
          <w:color w:val="000000" w:themeColor="text1"/>
          <w:szCs w:val="24"/>
        </w:rPr>
      </w:pPr>
      <w:r w:rsidRPr="00C23138">
        <w:rPr>
          <w:rFonts w:cs="Calibri"/>
          <w:color w:val="000000" w:themeColor="text1"/>
          <w:szCs w:val="24"/>
        </w:rPr>
        <w:t xml:space="preserve">Breathe in and know that you are fearfully and wonderfully made </w:t>
      </w:r>
    </w:p>
    <w:p w14:paraId="20F81225" w14:textId="77777777" w:rsidR="00FC3735" w:rsidRPr="00C23138" w:rsidRDefault="00FC3735" w:rsidP="003D720E">
      <w:pPr>
        <w:pStyle w:val="ListParagraph"/>
        <w:numPr>
          <w:ilvl w:val="1"/>
          <w:numId w:val="36"/>
        </w:numPr>
        <w:tabs>
          <w:tab w:val="clear" w:pos="360"/>
          <w:tab w:val="clear" w:pos="720"/>
        </w:tabs>
        <w:spacing w:after="160"/>
        <w:rPr>
          <w:rFonts w:cs="Calibri"/>
          <w:color w:val="000000" w:themeColor="text1"/>
          <w:szCs w:val="24"/>
        </w:rPr>
      </w:pPr>
      <w:r w:rsidRPr="00C23138">
        <w:rPr>
          <w:rFonts w:cs="Calibri"/>
          <w:color w:val="000000" w:themeColor="text1"/>
          <w:szCs w:val="24"/>
        </w:rPr>
        <w:t>breathe out and let go of inferiority and superiority</w:t>
      </w:r>
    </w:p>
    <w:p w14:paraId="67DCD61A" w14:textId="77777777" w:rsidR="00FC3735" w:rsidRPr="00C23138" w:rsidRDefault="00FC3735" w:rsidP="003D720E">
      <w:pPr>
        <w:pStyle w:val="ListParagraph"/>
        <w:numPr>
          <w:ilvl w:val="0"/>
          <w:numId w:val="36"/>
        </w:numPr>
        <w:tabs>
          <w:tab w:val="clear" w:pos="360"/>
          <w:tab w:val="clear" w:pos="720"/>
        </w:tabs>
        <w:spacing w:after="160"/>
        <w:rPr>
          <w:rFonts w:cs="Calibri"/>
          <w:b/>
          <w:bCs/>
          <w:color w:val="000000" w:themeColor="text1"/>
          <w:szCs w:val="24"/>
        </w:rPr>
      </w:pPr>
      <w:r w:rsidRPr="00C23138">
        <w:rPr>
          <w:rFonts w:cs="Calibri"/>
          <w:b/>
          <w:bCs/>
          <w:color w:val="000000" w:themeColor="text1"/>
          <w:szCs w:val="24"/>
        </w:rPr>
        <w:t>We will listen to understand</w:t>
      </w:r>
    </w:p>
    <w:p w14:paraId="1E0E9A49" w14:textId="77777777" w:rsidR="00FC3735" w:rsidRPr="00C23138" w:rsidRDefault="00FC3735" w:rsidP="003D720E">
      <w:pPr>
        <w:pStyle w:val="ListParagraph"/>
        <w:numPr>
          <w:ilvl w:val="1"/>
          <w:numId w:val="36"/>
        </w:numPr>
        <w:tabs>
          <w:tab w:val="clear" w:pos="360"/>
          <w:tab w:val="clear" w:pos="720"/>
        </w:tabs>
        <w:spacing w:after="160"/>
        <w:rPr>
          <w:rFonts w:cs="Calibri"/>
          <w:color w:val="000000" w:themeColor="text1"/>
          <w:szCs w:val="24"/>
        </w:rPr>
      </w:pPr>
      <w:r w:rsidRPr="00C23138">
        <w:rPr>
          <w:rFonts w:cs="Calibri"/>
          <w:color w:val="000000" w:themeColor="text1"/>
          <w:szCs w:val="24"/>
        </w:rPr>
        <w:t>Breathe in and still your mind and heart</w:t>
      </w:r>
    </w:p>
    <w:p w14:paraId="31419925" w14:textId="77777777" w:rsidR="00FC3735" w:rsidRPr="00C23138" w:rsidRDefault="00FC3735" w:rsidP="003D720E">
      <w:pPr>
        <w:pStyle w:val="ListParagraph"/>
        <w:numPr>
          <w:ilvl w:val="1"/>
          <w:numId w:val="36"/>
        </w:numPr>
        <w:tabs>
          <w:tab w:val="clear" w:pos="360"/>
          <w:tab w:val="clear" w:pos="720"/>
        </w:tabs>
        <w:spacing w:after="160"/>
        <w:rPr>
          <w:rFonts w:cs="Calibri"/>
          <w:color w:val="000000" w:themeColor="text1"/>
          <w:szCs w:val="24"/>
        </w:rPr>
      </w:pPr>
      <w:r w:rsidRPr="00C23138">
        <w:rPr>
          <w:rFonts w:cs="Calibri"/>
          <w:color w:val="000000" w:themeColor="text1"/>
          <w:szCs w:val="24"/>
        </w:rPr>
        <w:t xml:space="preserve">Breathe out and let go of judgment </w:t>
      </w:r>
    </w:p>
    <w:p w14:paraId="3C9CE3E1" w14:textId="77777777" w:rsidR="00FC3735" w:rsidRPr="00C23138" w:rsidRDefault="00FC3735" w:rsidP="003D720E">
      <w:pPr>
        <w:pStyle w:val="ListParagraph"/>
        <w:numPr>
          <w:ilvl w:val="0"/>
          <w:numId w:val="36"/>
        </w:numPr>
        <w:tabs>
          <w:tab w:val="clear" w:pos="360"/>
          <w:tab w:val="clear" w:pos="720"/>
        </w:tabs>
        <w:spacing w:after="160"/>
        <w:rPr>
          <w:rFonts w:cs="Calibri"/>
          <w:b/>
          <w:bCs/>
          <w:color w:val="000000" w:themeColor="text1"/>
          <w:szCs w:val="24"/>
        </w:rPr>
      </w:pPr>
      <w:r w:rsidRPr="00C23138">
        <w:rPr>
          <w:rFonts w:cs="Calibri"/>
          <w:b/>
          <w:bCs/>
          <w:color w:val="000000" w:themeColor="text1"/>
          <w:szCs w:val="24"/>
        </w:rPr>
        <w:t>We will take responsibility</w:t>
      </w:r>
    </w:p>
    <w:p w14:paraId="69DEF47F" w14:textId="77777777" w:rsidR="00FC3735" w:rsidRPr="00C23138" w:rsidRDefault="00FC3735" w:rsidP="003D720E">
      <w:pPr>
        <w:pStyle w:val="ListParagraph"/>
        <w:numPr>
          <w:ilvl w:val="1"/>
          <w:numId w:val="36"/>
        </w:numPr>
        <w:tabs>
          <w:tab w:val="clear" w:pos="360"/>
          <w:tab w:val="clear" w:pos="720"/>
        </w:tabs>
        <w:spacing w:after="160"/>
        <w:rPr>
          <w:rFonts w:cs="Calibri"/>
          <w:color w:val="000000" w:themeColor="text1"/>
          <w:szCs w:val="24"/>
        </w:rPr>
      </w:pPr>
      <w:r w:rsidRPr="00C23138">
        <w:rPr>
          <w:rFonts w:cs="Calibri"/>
          <w:color w:val="000000" w:themeColor="text1"/>
          <w:szCs w:val="24"/>
        </w:rPr>
        <w:t xml:space="preserve">Breathe in and know your own power and impact </w:t>
      </w:r>
    </w:p>
    <w:p w14:paraId="29568A19" w14:textId="77777777" w:rsidR="00FC3735" w:rsidRPr="00C23138" w:rsidRDefault="00FC3735" w:rsidP="003D720E">
      <w:pPr>
        <w:pStyle w:val="ListParagraph"/>
        <w:numPr>
          <w:ilvl w:val="1"/>
          <w:numId w:val="36"/>
        </w:numPr>
        <w:tabs>
          <w:tab w:val="clear" w:pos="360"/>
          <w:tab w:val="clear" w:pos="720"/>
        </w:tabs>
        <w:spacing w:after="160"/>
        <w:rPr>
          <w:rFonts w:cs="Calibri"/>
          <w:color w:val="000000" w:themeColor="text1"/>
          <w:szCs w:val="24"/>
        </w:rPr>
      </w:pPr>
      <w:r w:rsidRPr="00C23138">
        <w:rPr>
          <w:rFonts w:cs="Calibri"/>
          <w:color w:val="000000" w:themeColor="text1"/>
          <w:szCs w:val="24"/>
        </w:rPr>
        <w:t xml:space="preserve">Breathe out and stop hiding behind your intent </w:t>
      </w:r>
    </w:p>
    <w:p w14:paraId="77FCB260" w14:textId="77777777" w:rsidR="00FC3735" w:rsidRPr="00C23138" w:rsidRDefault="00FC3735" w:rsidP="003D720E">
      <w:pPr>
        <w:pStyle w:val="ListParagraph"/>
        <w:numPr>
          <w:ilvl w:val="0"/>
          <w:numId w:val="36"/>
        </w:numPr>
        <w:tabs>
          <w:tab w:val="clear" w:pos="360"/>
          <w:tab w:val="clear" w:pos="720"/>
        </w:tabs>
        <w:spacing w:after="160"/>
        <w:rPr>
          <w:rFonts w:cs="Calibri"/>
          <w:b/>
          <w:bCs/>
          <w:color w:val="000000" w:themeColor="text1"/>
          <w:szCs w:val="24"/>
        </w:rPr>
      </w:pPr>
      <w:r w:rsidRPr="00C23138">
        <w:rPr>
          <w:rFonts w:cs="Calibri"/>
          <w:b/>
          <w:bCs/>
          <w:color w:val="000000" w:themeColor="text1"/>
          <w:szCs w:val="24"/>
        </w:rPr>
        <w:t>We will Make Room for Diverse Voices</w:t>
      </w:r>
    </w:p>
    <w:p w14:paraId="34541027" w14:textId="77777777" w:rsidR="00FC3735" w:rsidRPr="00C23138" w:rsidRDefault="00FC3735" w:rsidP="003D720E">
      <w:pPr>
        <w:pStyle w:val="ListParagraph"/>
        <w:numPr>
          <w:ilvl w:val="1"/>
          <w:numId w:val="36"/>
        </w:numPr>
        <w:tabs>
          <w:tab w:val="clear" w:pos="360"/>
          <w:tab w:val="clear" w:pos="720"/>
        </w:tabs>
        <w:spacing w:after="160"/>
        <w:rPr>
          <w:rFonts w:cs="Calibri"/>
          <w:color w:val="000000" w:themeColor="text1"/>
          <w:szCs w:val="24"/>
        </w:rPr>
      </w:pPr>
      <w:r w:rsidRPr="00C23138">
        <w:rPr>
          <w:rFonts w:cs="Calibri"/>
          <w:color w:val="000000" w:themeColor="text1"/>
          <w:szCs w:val="24"/>
        </w:rPr>
        <w:t xml:space="preserve">Breathe in and welcome uniqueness </w:t>
      </w:r>
    </w:p>
    <w:p w14:paraId="17FC64A3" w14:textId="77777777" w:rsidR="00FC3735" w:rsidRPr="00C23138" w:rsidRDefault="00FC3735" w:rsidP="003D720E">
      <w:pPr>
        <w:pStyle w:val="ListParagraph"/>
        <w:numPr>
          <w:ilvl w:val="1"/>
          <w:numId w:val="36"/>
        </w:numPr>
        <w:tabs>
          <w:tab w:val="clear" w:pos="360"/>
          <w:tab w:val="clear" w:pos="720"/>
        </w:tabs>
        <w:spacing w:after="160"/>
        <w:rPr>
          <w:rFonts w:cs="Calibri"/>
          <w:color w:val="000000" w:themeColor="text1"/>
          <w:szCs w:val="24"/>
        </w:rPr>
      </w:pPr>
      <w:r w:rsidRPr="00C23138">
        <w:rPr>
          <w:rFonts w:cs="Calibri"/>
          <w:color w:val="000000" w:themeColor="text1"/>
          <w:szCs w:val="24"/>
        </w:rPr>
        <w:t xml:space="preserve">Breathe out and let go of conformity </w:t>
      </w:r>
    </w:p>
    <w:p w14:paraId="48AD8B18" w14:textId="77777777" w:rsidR="00FC3735" w:rsidRPr="00C23138" w:rsidRDefault="00FC3735" w:rsidP="003D720E">
      <w:pPr>
        <w:pStyle w:val="ListParagraph"/>
        <w:numPr>
          <w:ilvl w:val="0"/>
          <w:numId w:val="36"/>
        </w:numPr>
        <w:tabs>
          <w:tab w:val="clear" w:pos="360"/>
          <w:tab w:val="clear" w:pos="720"/>
        </w:tabs>
        <w:spacing w:after="160"/>
        <w:rPr>
          <w:rFonts w:cs="Calibri"/>
          <w:b/>
          <w:bCs/>
          <w:color w:val="000000" w:themeColor="text1"/>
          <w:szCs w:val="24"/>
        </w:rPr>
      </w:pPr>
      <w:r w:rsidRPr="00C23138">
        <w:rPr>
          <w:rFonts w:cs="Calibri"/>
          <w:b/>
          <w:bCs/>
          <w:color w:val="000000" w:themeColor="text1"/>
          <w:szCs w:val="24"/>
        </w:rPr>
        <w:t xml:space="preserve">We will Embrace Ambiguity </w:t>
      </w:r>
    </w:p>
    <w:p w14:paraId="44BDF54E" w14:textId="77777777" w:rsidR="00FC3735" w:rsidRPr="00C23138" w:rsidRDefault="00FC3735" w:rsidP="003D720E">
      <w:pPr>
        <w:pStyle w:val="ListParagraph"/>
        <w:numPr>
          <w:ilvl w:val="1"/>
          <w:numId w:val="36"/>
        </w:numPr>
        <w:tabs>
          <w:tab w:val="clear" w:pos="360"/>
          <w:tab w:val="clear" w:pos="720"/>
        </w:tabs>
        <w:spacing w:after="160"/>
        <w:rPr>
          <w:rFonts w:cs="Calibri"/>
          <w:color w:val="000000" w:themeColor="text1"/>
          <w:szCs w:val="24"/>
        </w:rPr>
      </w:pPr>
      <w:r w:rsidRPr="00C23138">
        <w:rPr>
          <w:rFonts w:cs="Calibri"/>
          <w:color w:val="000000" w:themeColor="text1"/>
          <w:szCs w:val="24"/>
        </w:rPr>
        <w:t xml:space="preserve">Breathe in beautiful uncertainty </w:t>
      </w:r>
    </w:p>
    <w:p w14:paraId="46788628" w14:textId="77777777" w:rsidR="00FC3735" w:rsidRPr="00C23138" w:rsidRDefault="00FC3735" w:rsidP="003D720E">
      <w:pPr>
        <w:pStyle w:val="ListParagraph"/>
        <w:numPr>
          <w:ilvl w:val="1"/>
          <w:numId w:val="36"/>
        </w:numPr>
        <w:tabs>
          <w:tab w:val="clear" w:pos="360"/>
          <w:tab w:val="clear" w:pos="720"/>
        </w:tabs>
        <w:spacing w:after="160"/>
        <w:rPr>
          <w:rFonts w:cs="Calibri"/>
          <w:color w:val="000000" w:themeColor="text1"/>
          <w:szCs w:val="24"/>
        </w:rPr>
      </w:pPr>
      <w:r w:rsidRPr="00C23138">
        <w:rPr>
          <w:rFonts w:cs="Calibri"/>
          <w:color w:val="000000" w:themeColor="text1"/>
          <w:szCs w:val="24"/>
        </w:rPr>
        <w:t xml:space="preserve">Breathe out and let go of need for control </w:t>
      </w:r>
    </w:p>
    <w:p w14:paraId="18BF77B0" w14:textId="77777777" w:rsidR="00FC3735" w:rsidRPr="00C23138" w:rsidRDefault="00FC3735" w:rsidP="003D720E">
      <w:pPr>
        <w:pStyle w:val="ListParagraph"/>
        <w:numPr>
          <w:ilvl w:val="0"/>
          <w:numId w:val="36"/>
        </w:numPr>
        <w:tabs>
          <w:tab w:val="clear" w:pos="360"/>
          <w:tab w:val="clear" w:pos="720"/>
        </w:tabs>
        <w:spacing w:after="160"/>
        <w:rPr>
          <w:rFonts w:cs="Calibri"/>
          <w:b/>
          <w:bCs/>
          <w:color w:val="000000" w:themeColor="text1"/>
          <w:szCs w:val="24"/>
        </w:rPr>
      </w:pPr>
      <w:r w:rsidRPr="00C23138">
        <w:rPr>
          <w:rFonts w:cs="Calibri"/>
          <w:b/>
          <w:bCs/>
          <w:color w:val="000000" w:themeColor="text1"/>
          <w:szCs w:val="24"/>
        </w:rPr>
        <w:t>We will Preserve Integrity of Stories</w:t>
      </w:r>
    </w:p>
    <w:p w14:paraId="045F5589" w14:textId="77777777" w:rsidR="00FC3735" w:rsidRPr="00C23138" w:rsidRDefault="00FC3735" w:rsidP="003D720E">
      <w:pPr>
        <w:pStyle w:val="ListParagraph"/>
        <w:numPr>
          <w:ilvl w:val="1"/>
          <w:numId w:val="36"/>
        </w:numPr>
        <w:tabs>
          <w:tab w:val="clear" w:pos="360"/>
          <w:tab w:val="clear" w:pos="720"/>
        </w:tabs>
        <w:spacing w:after="160"/>
        <w:rPr>
          <w:rFonts w:cs="Calibri"/>
          <w:color w:val="000000" w:themeColor="text1"/>
          <w:szCs w:val="24"/>
        </w:rPr>
      </w:pPr>
      <w:r w:rsidRPr="00C23138">
        <w:rPr>
          <w:rFonts w:cs="Calibri"/>
          <w:color w:val="000000" w:themeColor="text1"/>
          <w:szCs w:val="24"/>
        </w:rPr>
        <w:t xml:space="preserve">Breathe in the honor of receiving stories </w:t>
      </w:r>
    </w:p>
    <w:p w14:paraId="58611DE4" w14:textId="77777777" w:rsidR="00FC3735" w:rsidRPr="00C23138" w:rsidRDefault="00FC3735" w:rsidP="003D720E">
      <w:pPr>
        <w:pStyle w:val="ListParagraph"/>
        <w:numPr>
          <w:ilvl w:val="1"/>
          <w:numId w:val="36"/>
        </w:numPr>
        <w:tabs>
          <w:tab w:val="clear" w:pos="360"/>
          <w:tab w:val="clear" w:pos="720"/>
        </w:tabs>
        <w:spacing w:after="160"/>
        <w:rPr>
          <w:rFonts w:cs="Calibri"/>
          <w:color w:val="000000" w:themeColor="text1"/>
          <w:szCs w:val="24"/>
        </w:rPr>
      </w:pPr>
      <w:r w:rsidRPr="00C23138">
        <w:rPr>
          <w:rFonts w:cs="Calibri"/>
          <w:color w:val="000000" w:themeColor="text1"/>
          <w:szCs w:val="24"/>
        </w:rPr>
        <w:t xml:space="preserve">Breathe out and let go of ownership </w:t>
      </w:r>
    </w:p>
    <w:p w14:paraId="20C4ABB7" w14:textId="77777777" w:rsidR="00FC3735" w:rsidRPr="00C23138" w:rsidRDefault="00FC3735" w:rsidP="003D720E">
      <w:pPr>
        <w:pStyle w:val="ListParagraph"/>
        <w:numPr>
          <w:ilvl w:val="0"/>
          <w:numId w:val="36"/>
        </w:numPr>
        <w:tabs>
          <w:tab w:val="clear" w:pos="360"/>
          <w:tab w:val="clear" w:pos="720"/>
        </w:tabs>
        <w:spacing w:after="160"/>
        <w:rPr>
          <w:rFonts w:cs="Calibri"/>
          <w:b/>
          <w:bCs/>
          <w:color w:val="000000" w:themeColor="text1"/>
          <w:szCs w:val="24"/>
        </w:rPr>
      </w:pPr>
      <w:r w:rsidRPr="00C23138">
        <w:rPr>
          <w:rFonts w:cs="Calibri"/>
          <w:b/>
          <w:bCs/>
          <w:color w:val="000000" w:themeColor="text1"/>
          <w:szCs w:val="24"/>
        </w:rPr>
        <w:t xml:space="preserve">We will Show up for one another </w:t>
      </w:r>
    </w:p>
    <w:p w14:paraId="33FC56EF" w14:textId="77777777" w:rsidR="00FC3735" w:rsidRPr="00C23138" w:rsidRDefault="00FC3735" w:rsidP="003D720E">
      <w:pPr>
        <w:pStyle w:val="ListParagraph"/>
        <w:numPr>
          <w:ilvl w:val="1"/>
          <w:numId w:val="36"/>
        </w:numPr>
        <w:tabs>
          <w:tab w:val="clear" w:pos="360"/>
          <w:tab w:val="clear" w:pos="720"/>
        </w:tabs>
        <w:spacing w:after="160"/>
        <w:rPr>
          <w:rFonts w:cs="Calibri"/>
          <w:color w:val="000000" w:themeColor="text1"/>
          <w:szCs w:val="24"/>
        </w:rPr>
      </w:pPr>
      <w:r w:rsidRPr="00C23138">
        <w:rPr>
          <w:rFonts w:cs="Calibri"/>
          <w:color w:val="000000" w:themeColor="text1"/>
          <w:szCs w:val="24"/>
        </w:rPr>
        <w:t>Breathe in presence: you are here</w:t>
      </w:r>
    </w:p>
    <w:p w14:paraId="729FE54A" w14:textId="77777777" w:rsidR="00FC3735" w:rsidRPr="00C23138" w:rsidRDefault="00FC3735" w:rsidP="003D720E">
      <w:pPr>
        <w:pStyle w:val="ListParagraph"/>
        <w:numPr>
          <w:ilvl w:val="1"/>
          <w:numId w:val="36"/>
        </w:numPr>
        <w:tabs>
          <w:tab w:val="clear" w:pos="360"/>
          <w:tab w:val="clear" w:pos="720"/>
        </w:tabs>
        <w:spacing w:after="160"/>
        <w:rPr>
          <w:rFonts w:cs="Calibri"/>
          <w:color w:val="000000" w:themeColor="text1"/>
          <w:szCs w:val="24"/>
        </w:rPr>
      </w:pPr>
      <w:r w:rsidRPr="00C23138">
        <w:rPr>
          <w:rFonts w:cs="Calibri"/>
          <w:color w:val="000000" w:themeColor="text1"/>
          <w:szCs w:val="24"/>
        </w:rPr>
        <w:t xml:space="preserve">Breathe out and let go of distractions </w:t>
      </w:r>
    </w:p>
    <w:p w14:paraId="7B2C393F" w14:textId="77777777" w:rsidR="00FC3735" w:rsidRPr="00C23138" w:rsidRDefault="00FC3735" w:rsidP="003D720E">
      <w:pPr>
        <w:pStyle w:val="ListParagraph"/>
        <w:numPr>
          <w:ilvl w:val="0"/>
          <w:numId w:val="36"/>
        </w:numPr>
        <w:tabs>
          <w:tab w:val="clear" w:pos="360"/>
          <w:tab w:val="clear" w:pos="720"/>
        </w:tabs>
        <w:spacing w:after="160"/>
        <w:rPr>
          <w:rFonts w:cs="Calibri"/>
          <w:b/>
          <w:bCs/>
          <w:color w:val="000000" w:themeColor="text1"/>
          <w:szCs w:val="24"/>
        </w:rPr>
      </w:pPr>
      <w:r w:rsidRPr="00C23138">
        <w:rPr>
          <w:rFonts w:cs="Calibri"/>
          <w:b/>
          <w:bCs/>
          <w:color w:val="000000" w:themeColor="text1"/>
          <w:szCs w:val="24"/>
        </w:rPr>
        <w:t xml:space="preserve">We will be Courageously Present </w:t>
      </w:r>
    </w:p>
    <w:p w14:paraId="6A9D1F58" w14:textId="77777777" w:rsidR="00FC3735" w:rsidRPr="00C23138" w:rsidRDefault="00FC3735" w:rsidP="003D720E">
      <w:pPr>
        <w:pStyle w:val="ListParagraph"/>
        <w:numPr>
          <w:ilvl w:val="1"/>
          <w:numId w:val="36"/>
        </w:numPr>
        <w:tabs>
          <w:tab w:val="clear" w:pos="360"/>
          <w:tab w:val="clear" w:pos="720"/>
        </w:tabs>
        <w:spacing w:after="160"/>
        <w:rPr>
          <w:rFonts w:cs="Calibri"/>
          <w:color w:val="000000" w:themeColor="text1"/>
          <w:szCs w:val="24"/>
        </w:rPr>
      </w:pPr>
      <w:r w:rsidRPr="00C23138">
        <w:rPr>
          <w:rFonts w:cs="Calibri"/>
          <w:color w:val="000000" w:themeColor="text1"/>
          <w:szCs w:val="24"/>
        </w:rPr>
        <w:t>Breathe in kindness</w:t>
      </w:r>
    </w:p>
    <w:p w14:paraId="28C85DBE" w14:textId="77777777" w:rsidR="00FC3735" w:rsidRPr="00C23138" w:rsidRDefault="00FC3735" w:rsidP="003D720E">
      <w:pPr>
        <w:pStyle w:val="ListParagraph"/>
        <w:numPr>
          <w:ilvl w:val="1"/>
          <w:numId w:val="36"/>
        </w:numPr>
        <w:tabs>
          <w:tab w:val="clear" w:pos="360"/>
          <w:tab w:val="clear" w:pos="720"/>
        </w:tabs>
        <w:spacing w:after="160"/>
        <w:rPr>
          <w:rFonts w:cs="Calibri"/>
          <w:color w:val="000000" w:themeColor="text1"/>
          <w:szCs w:val="24"/>
        </w:rPr>
      </w:pPr>
      <w:r w:rsidRPr="00C23138">
        <w:rPr>
          <w:rFonts w:cs="Calibri"/>
          <w:color w:val="000000" w:themeColor="text1"/>
          <w:szCs w:val="24"/>
        </w:rPr>
        <w:t>Breathe out and let go of niceness</w:t>
      </w:r>
    </w:p>
    <w:p w14:paraId="29C115A5" w14:textId="77777777" w:rsidR="00FC3735" w:rsidRPr="00C23138" w:rsidRDefault="00FC3735" w:rsidP="003D720E">
      <w:pPr>
        <w:pStyle w:val="ListParagraph"/>
        <w:numPr>
          <w:ilvl w:val="0"/>
          <w:numId w:val="36"/>
        </w:numPr>
        <w:tabs>
          <w:tab w:val="clear" w:pos="360"/>
          <w:tab w:val="clear" w:pos="720"/>
        </w:tabs>
        <w:spacing w:after="160"/>
        <w:rPr>
          <w:rFonts w:cs="Calibri"/>
          <w:b/>
          <w:bCs/>
          <w:color w:val="000000" w:themeColor="text1"/>
          <w:szCs w:val="24"/>
        </w:rPr>
      </w:pPr>
      <w:r w:rsidRPr="00C23138">
        <w:rPr>
          <w:rFonts w:cs="Calibri"/>
          <w:b/>
          <w:bCs/>
          <w:color w:val="000000" w:themeColor="text1"/>
          <w:szCs w:val="24"/>
        </w:rPr>
        <w:t>We will Ask for a Sacred Pause when needed</w:t>
      </w:r>
    </w:p>
    <w:p w14:paraId="6F6829B0" w14:textId="77777777" w:rsidR="00FC3735" w:rsidRPr="00C23138" w:rsidRDefault="00FC3735" w:rsidP="003D720E">
      <w:pPr>
        <w:pStyle w:val="ListParagraph"/>
        <w:numPr>
          <w:ilvl w:val="1"/>
          <w:numId w:val="36"/>
        </w:numPr>
        <w:tabs>
          <w:tab w:val="clear" w:pos="360"/>
          <w:tab w:val="clear" w:pos="720"/>
        </w:tabs>
        <w:spacing w:after="160"/>
        <w:rPr>
          <w:rFonts w:cs="Calibri"/>
          <w:color w:val="000000" w:themeColor="text1"/>
          <w:szCs w:val="24"/>
        </w:rPr>
      </w:pPr>
      <w:r w:rsidRPr="00C23138">
        <w:rPr>
          <w:rFonts w:cs="Calibri"/>
          <w:color w:val="000000" w:themeColor="text1"/>
          <w:szCs w:val="24"/>
        </w:rPr>
        <w:t xml:space="preserve">Breathe in abundance of time </w:t>
      </w:r>
    </w:p>
    <w:p w14:paraId="0A144179" w14:textId="77777777" w:rsidR="00FC3735" w:rsidRPr="00C23138" w:rsidRDefault="00FC3735" w:rsidP="003D720E">
      <w:pPr>
        <w:pStyle w:val="ListParagraph"/>
        <w:numPr>
          <w:ilvl w:val="1"/>
          <w:numId w:val="36"/>
        </w:numPr>
        <w:tabs>
          <w:tab w:val="clear" w:pos="360"/>
          <w:tab w:val="clear" w:pos="720"/>
        </w:tabs>
        <w:spacing w:after="160"/>
        <w:rPr>
          <w:rFonts w:cs="Calibri"/>
          <w:color w:val="000000" w:themeColor="text1"/>
          <w:szCs w:val="24"/>
        </w:rPr>
      </w:pPr>
      <w:r w:rsidRPr="00C23138">
        <w:rPr>
          <w:rFonts w:cs="Calibri"/>
          <w:color w:val="000000" w:themeColor="text1"/>
          <w:szCs w:val="24"/>
        </w:rPr>
        <w:t>Breathe out and let go of expectations</w:t>
      </w:r>
    </w:p>
    <w:p w14:paraId="46206E3D" w14:textId="77777777" w:rsidR="00FC3735" w:rsidRPr="00C23138" w:rsidRDefault="00FC3735" w:rsidP="003D720E">
      <w:pPr>
        <w:pStyle w:val="ListParagraph"/>
        <w:numPr>
          <w:ilvl w:val="0"/>
          <w:numId w:val="36"/>
        </w:numPr>
        <w:tabs>
          <w:tab w:val="clear" w:pos="360"/>
          <w:tab w:val="clear" w:pos="720"/>
        </w:tabs>
        <w:spacing w:after="160"/>
        <w:rPr>
          <w:rFonts w:cs="Calibri"/>
          <w:b/>
          <w:bCs/>
          <w:color w:val="FF0000"/>
          <w:szCs w:val="24"/>
        </w:rPr>
      </w:pPr>
      <w:r w:rsidRPr="00C23138">
        <w:rPr>
          <w:rFonts w:cs="Calibri"/>
          <w:b/>
          <w:bCs/>
          <w:color w:val="000000" w:themeColor="text1"/>
          <w:szCs w:val="24"/>
        </w:rPr>
        <w:t>We will Step up and step down</w:t>
      </w:r>
    </w:p>
    <w:p w14:paraId="6531E53D" w14:textId="77777777" w:rsidR="00FC3735" w:rsidRPr="00C23138" w:rsidRDefault="00FC3735" w:rsidP="003D720E">
      <w:pPr>
        <w:pStyle w:val="ListParagraph"/>
        <w:numPr>
          <w:ilvl w:val="1"/>
          <w:numId w:val="36"/>
        </w:numPr>
        <w:tabs>
          <w:tab w:val="clear" w:pos="360"/>
          <w:tab w:val="clear" w:pos="720"/>
        </w:tabs>
        <w:spacing w:after="160"/>
        <w:rPr>
          <w:rFonts w:cs="Calibri"/>
          <w:color w:val="000000" w:themeColor="text1"/>
          <w:szCs w:val="24"/>
        </w:rPr>
      </w:pPr>
      <w:r w:rsidRPr="00C23138">
        <w:rPr>
          <w:rFonts w:cs="Calibri"/>
          <w:color w:val="000000" w:themeColor="text1"/>
          <w:szCs w:val="24"/>
        </w:rPr>
        <w:t>Breathe in to listen</w:t>
      </w:r>
    </w:p>
    <w:p w14:paraId="46342F26" w14:textId="77777777" w:rsidR="00FC3735" w:rsidRPr="00C23138" w:rsidRDefault="00FC3735" w:rsidP="003D720E">
      <w:pPr>
        <w:pStyle w:val="ListParagraph"/>
        <w:numPr>
          <w:ilvl w:val="1"/>
          <w:numId w:val="36"/>
        </w:numPr>
        <w:tabs>
          <w:tab w:val="clear" w:pos="360"/>
          <w:tab w:val="clear" w:pos="720"/>
        </w:tabs>
        <w:spacing w:after="160"/>
        <w:rPr>
          <w:rFonts w:cs="Calibri"/>
          <w:color w:val="000000" w:themeColor="text1"/>
          <w:szCs w:val="24"/>
        </w:rPr>
      </w:pPr>
      <w:r w:rsidRPr="00C23138">
        <w:rPr>
          <w:rFonts w:cs="Calibri"/>
          <w:color w:val="000000" w:themeColor="text1"/>
          <w:szCs w:val="24"/>
        </w:rPr>
        <w:t xml:space="preserve">Breathe out to speak </w:t>
      </w:r>
    </w:p>
    <w:p w14:paraId="5B01A469" w14:textId="77777777" w:rsidR="00FC3735" w:rsidRPr="00C23138" w:rsidRDefault="00FC3735" w:rsidP="003D720E">
      <w:pPr>
        <w:pStyle w:val="ListParagraph"/>
        <w:numPr>
          <w:ilvl w:val="0"/>
          <w:numId w:val="36"/>
        </w:numPr>
        <w:tabs>
          <w:tab w:val="clear" w:pos="360"/>
          <w:tab w:val="clear" w:pos="720"/>
        </w:tabs>
        <w:spacing w:after="160"/>
        <w:rPr>
          <w:rFonts w:cs="Calibri"/>
          <w:b/>
          <w:bCs/>
          <w:color w:val="000000" w:themeColor="text1"/>
          <w:szCs w:val="24"/>
        </w:rPr>
      </w:pPr>
      <w:r w:rsidRPr="00C23138">
        <w:rPr>
          <w:rFonts w:cs="Calibri"/>
          <w:b/>
          <w:bCs/>
          <w:color w:val="000000" w:themeColor="text1"/>
          <w:szCs w:val="24"/>
        </w:rPr>
        <w:t xml:space="preserve">We Commit to reconciliation in Christ </w:t>
      </w:r>
    </w:p>
    <w:p w14:paraId="690D47A7" w14:textId="77777777" w:rsidR="00FC3735" w:rsidRPr="00C23138" w:rsidRDefault="00FC3735" w:rsidP="003D720E">
      <w:pPr>
        <w:pStyle w:val="ListParagraph"/>
        <w:numPr>
          <w:ilvl w:val="1"/>
          <w:numId w:val="36"/>
        </w:numPr>
        <w:tabs>
          <w:tab w:val="clear" w:pos="360"/>
          <w:tab w:val="clear" w:pos="720"/>
        </w:tabs>
        <w:spacing w:after="160"/>
        <w:rPr>
          <w:rFonts w:cs="Calibri"/>
          <w:color w:val="000000" w:themeColor="text1"/>
          <w:szCs w:val="24"/>
        </w:rPr>
      </w:pPr>
      <w:r w:rsidRPr="00C23138">
        <w:rPr>
          <w:rFonts w:cs="Calibri"/>
          <w:color w:val="000000" w:themeColor="text1"/>
          <w:szCs w:val="24"/>
        </w:rPr>
        <w:t xml:space="preserve">Breathe in and hold on </w:t>
      </w:r>
    </w:p>
    <w:p w14:paraId="61E238A8" w14:textId="77777777" w:rsidR="00FC3735" w:rsidRPr="002A0CFA" w:rsidRDefault="00FC3735" w:rsidP="003D720E">
      <w:pPr>
        <w:pStyle w:val="ListParagraph"/>
        <w:numPr>
          <w:ilvl w:val="1"/>
          <w:numId w:val="36"/>
        </w:numPr>
        <w:tabs>
          <w:tab w:val="clear" w:pos="360"/>
          <w:tab w:val="clear" w:pos="720"/>
        </w:tabs>
        <w:spacing w:after="160"/>
        <w:rPr>
          <w:rFonts w:ascii="Arial" w:hAnsi="Arial"/>
          <w:color w:val="000000" w:themeColor="text1"/>
          <w:szCs w:val="24"/>
        </w:rPr>
      </w:pPr>
      <w:r w:rsidRPr="00C23138">
        <w:rPr>
          <w:rFonts w:cs="Calibri"/>
          <w:color w:val="000000" w:themeColor="text1"/>
          <w:szCs w:val="24"/>
        </w:rPr>
        <w:t>Breathe out and let go</w:t>
      </w:r>
    </w:p>
    <w:p w14:paraId="3CB57714" w14:textId="48D70C48" w:rsidR="002A0CFA" w:rsidRPr="002A0CFA" w:rsidRDefault="002A0CFA" w:rsidP="002A0CFA">
      <w:pPr>
        <w:tabs>
          <w:tab w:val="clear" w:pos="360"/>
          <w:tab w:val="clear" w:pos="720"/>
        </w:tabs>
      </w:pPr>
    </w:p>
    <w:p w14:paraId="3D76EE50" w14:textId="77777777" w:rsidR="002A0CFA" w:rsidRPr="002A0CFA" w:rsidRDefault="002A0CFA" w:rsidP="002A0CFA">
      <w:pPr>
        <w:tabs>
          <w:tab w:val="clear" w:pos="360"/>
          <w:tab w:val="clear" w:pos="720"/>
        </w:tabs>
        <w:spacing w:after="160"/>
        <w:rPr>
          <w:rFonts w:ascii="Arial" w:hAnsi="Arial"/>
          <w:color w:val="000000" w:themeColor="text1"/>
          <w:szCs w:val="24"/>
        </w:rPr>
        <w:sectPr w:rsidR="002A0CFA" w:rsidRPr="002A0CFA" w:rsidSect="006C244F">
          <w:pgSz w:w="12240" w:h="15840"/>
          <w:pgMar w:top="1440" w:right="1440" w:bottom="1440" w:left="1440" w:header="720" w:footer="720" w:gutter="0"/>
          <w:cols w:space="720"/>
          <w:titlePg/>
          <w:docGrid w:linePitch="326"/>
        </w:sectPr>
      </w:pPr>
    </w:p>
    <w:p w14:paraId="7490F55F" w14:textId="317B821D" w:rsidR="00EC29F0" w:rsidRDefault="00FC3735" w:rsidP="00EC29F0">
      <w:pPr>
        <w:pStyle w:val="Heading1"/>
      </w:pPr>
      <w:bookmarkStart w:id="376" w:name="_Int_KUL2naq7"/>
      <w:bookmarkStart w:id="377" w:name="_Toc188277286"/>
      <w:r>
        <w:lastRenderedPageBreak/>
        <w:t>Appendix 5</w:t>
      </w:r>
      <w:bookmarkEnd w:id="376"/>
      <w:r w:rsidR="00EC29F0">
        <w:t xml:space="preserve">. </w:t>
      </w:r>
      <w:r w:rsidR="00EC29F0" w:rsidRPr="00BD72A2">
        <w:t>K</w:t>
      </w:r>
      <w:r w:rsidR="00EC29F0">
        <w:t>aleidoscope Agreements</w:t>
      </w:r>
      <w:bookmarkEnd w:id="377"/>
    </w:p>
    <w:p w14:paraId="23BBD42F" w14:textId="676D5CF3" w:rsidR="00FC3735" w:rsidRDefault="00FC3735" w:rsidP="00C3315E">
      <w:r w:rsidRPr="00BD72A2">
        <w:t>K</w:t>
      </w:r>
      <w:r>
        <w:t xml:space="preserve">aleidoscope </w:t>
      </w:r>
      <w:r w:rsidRPr="00BD72A2">
        <w:t>I</w:t>
      </w:r>
      <w:r>
        <w:t>nstitute</w:t>
      </w:r>
      <w:r w:rsidRPr="00BD72A2">
        <w:t xml:space="preserve"> </w:t>
      </w:r>
    </w:p>
    <w:p w14:paraId="77C7D97A" w14:textId="77777777" w:rsidR="00FC3735" w:rsidRDefault="00FC3735" w:rsidP="00C3315E">
      <w:r w:rsidRPr="00BD72A2">
        <w:t>KI Toolbox</w:t>
      </w:r>
    </w:p>
    <w:p w14:paraId="48EF0552" w14:textId="437BCFEA" w:rsidR="00FC3735" w:rsidRDefault="00FC3735" w:rsidP="00C3315E">
      <w:r w:rsidRPr="00BD72A2">
        <w:t>840 Echo Park Ave. Los Angeles, CA 90026-4209</w:t>
      </w:r>
    </w:p>
    <w:p w14:paraId="14ABF920" w14:textId="77777777" w:rsidR="00FC3735" w:rsidRDefault="00FC3735" w:rsidP="00C3315E"/>
    <w:p w14:paraId="24810E67" w14:textId="77777777" w:rsidR="00FC3735" w:rsidRDefault="00FC3735" w:rsidP="00C3315E">
      <w:r w:rsidRPr="00BD72A2">
        <w:t xml:space="preserve">Respectful Communication Guidelines </w:t>
      </w:r>
    </w:p>
    <w:p w14:paraId="06124DBA" w14:textId="77777777" w:rsidR="00FC3735" w:rsidRDefault="00FC3735" w:rsidP="00C3315E">
      <w:r w:rsidRPr="00BD72A2">
        <w:t>R = take RESPONSIBILITY for what you say and feel without blaming others.</w:t>
      </w:r>
    </w:p>
    <w:p w14:paraId="073C96EA" w14:textId="11C26C53" w:rsidR="00FC3735" w:rsidRDefault="00FC3735" w:rsidP="00C3315E">
      <w:r w:rsidRPr="00BD72A2">
        <w:t xml:space="preserve">E = use EMPATHETIC listening. </w:t>
      </w:r>
    </w:p>
    <w:p w14:paraId="3A764748" w14:textId="77777777" w:rsidR="00FC3735" w:rsidRDefault="00FC3735" w:rsidP="00C3315E">
      <w:r w:rsidRPr="00BD72A2">
        <w:t xml:space="preserve">S = be SENSITIVE to differences in communication styles. </w:t>
      </w:r>
    </w:p>
    <w:p w14:paraId="66995871" w14:textId="77777777" w:rsidR="00FC3735" w:rsidRDefault="00FC3735" w:rsidP="00C3315E">
      <w:r w:rsidRPr="00BD72A2">
        <w:t xml:space="preserve">P = PONDER what you hear and feel before you speak. </w:t>
      </w:r>
    </w:p>
    <w:p w14:paraId="23E2C53D" w14:textId="77777777" w:rsidR="00FC3735" w:rsidRDefault="7883D937" w:rsidP="00C3315E">
      <w:r w:rsidRPr="7883D937">
        <w:rPr>
          <w:lang w:val="en-US"/>
        </w:rPr>
        <w:t xml:space="preserve">E = EXAMINE your own assumptions and perceptions. </w:t>
      </w:r>
    </w:p>
    <w:p w14:paraId="4DB57500" w14:textId="77777777" w:rsidR="00FC3735" w:rsidRDefault="00FC3735" w:rsidP="00C3315E">
      <w:r w:rsidRPr="00BD72A2">
        <w:t xml:space="preserve">C = keep CONFIDENTIALITY. </w:t>
      </w:r>
    </w:p>
    <w:p w14:paraId="4556518C" w14:textId="77777777" w:rsidR="00FC3735" w:rsidRDefault="00FC3735" w:rsidP="00C3315E">
      <w:r w:rsidRPr="00BD72A2">
        <w:t xml:space="preserve">T = TRUST ambiguity because we are not here to debate who is right or wrong. </w:t>
      </w:r>
    </w:p>
    <w:p w14:paraId="469DE086" w14:textId="77777777" w:rsidR="00C3315E" w:rsidRDefault="00C3315E" w:rsidP="00C3315E"/>
    <w:p w14:paraId="1B834BD1" w14:textId="33E72C5E" w:rsidR="00FC3735" w:rsidRDefault="7883D937" w:rsidP="00C3315E">
      <w:r w:rsidRPr="7883D937">
        <w:rPr>
          <w:lang w:val="en-US"/>
        </w:rPr>
        <w:t xml:space="preserve">Communication is one of the most important elements in building a more inclusive community. People of different backgrounds bring with them different communication styles. Sometimes these differences can cause conflicts among members of a community—often in an unconscious way. Guidelines for communication are like the traffic rules that one </w:t>
      </w:r>
      <w:proofErr w:type="gramStart"/>
      <w:r w:rsidRPr="7883D937">
        <w:rPr>
          <w:lang w:val="en-US"/>
        </w:rPr>
        <w:t>has to</w:t>
      </w:r>
      <w:proofErr w:type="gramEnd"/>
      <w:r w:rsidRPr="7883D937">
        <w:rPr>
          <w:lang w:val="en-US"/>
        </w:rPr>
        <w:t xml:space="preserve"> understand and observe before getting a license to drive a car. We are required to pass a test proving that we know and will follow the rules </w:t>
      </w:r>
      <w:proofErr w:type="gramStart"/>
      <w:r w:rsidRPr="7883D937">
        <w:rPr>
          <w:lang w:val="en-US"/>
        </w:rPr>
        <w:t>in order to</w:t>
      </w:r>
      <w:proofErr w:type="gramEnd"/>
      <w:r w:rsidRPr="7883D937">
        <w:rPr>
          <w:lang w:val="en-US"/>
        </w:rPr>
        <w:t xml:space="preserve"> lessen the possibility of traffic accidents. With interpersonal communication, we do not require people to pass a </w:t>
      </w:r>
      <w:proofErr w:type="gramStart"/>
      <w:r w:rsidRPr="7883D937">
        <w:rPr>
          <w:lang w:val="en-US"/>
        </w:rPr>
        <w:t>test</w:t>
      </w:r>
      <w:proofErr w:type="gramEnd"/>
      <w:r w:rsidRPr="7883D937">
        <w:rPr>
          <w:lang w:val="en-US"/>
        </w:rPr>
        <w:t xml:space="preserve"> but we do need to remind people about how to interact respectfully. Conditioned by our society, we may react to others who are different with negative attitudes, put-downs, judgments and dismissal. If we are to express the essence of God’s inclusiveness, we need to agree to behave differently when we are attempting to build a more inclusive community. The Respectful Communication Guidelines provide a foundation to uphold the well-being of the community. </w:t>
      </w:r>
    </w:p>
    <w:p w14:paraId="1700503E" w14:textId="77777777" w:rsidR="00FC3735" w:rsidRDefault="7883D937" w:rsidP="00C3315E">
      <w:pPr>
        <w:rPr>
          <w:lang w:val="en-US"/>
        </w:rPr>
      </w:pPr>
      <w:r w:rsidRPr="7883D937">
        <w:rPr>
          <w:lang w:val="en-US"/>
        </w:rPr>
        <w:t>These guidelines are affirmed using different formats in every session of every course. You are welcome to introduce a creative format that has not been suggested, but whichever format you use, the Respectful Communication Guidelines MUST be used. Different communities use different versions of communication guidelines. The guidelines used most often by the Kaleidoscope Institute have been developed over the years through working with various groups. They are written in an acronym that helps group members remember the guidelines. During the first meeting of the group, the meaning of each letter should be explored. In later meetings, the guidelines should at least be read and agreed upon, and sometimes, with briefer explanation.</w:t>
      </w:r>
    </w:p>
    <w:p w14:paraId="067C326F" w14:textId="41B7DEB8" w:rsidR="002A0CFA" w:rsidRDefault="002A0CFA" w:rsidP="002A0CFA">
      <w:pPr>
        <w:tabs>
          <w:tab w:val="clear" w:pos="360"/>
          <w:tab w:val="clear" w:pos="720"/>
        </w:tabs>
      </w:pPr>
    </w:p>
    <w:p w14:paraId="1043E5AC" w14:textId="77777777" w:rsidR="00FC3735" w:rsidRDefault="00FC3735" w:rsidP="00FC3735">
      <w:pPr>
        <w:sectPr w:rsidR="00FC3735" w:rsidSect="00FC3735">
          <w:headerReference w:type="default" r:id="rId34"/>
          <w:pgSz w:w="12240" w:h="15840"/>
          <w:pgMar w:top="1440" w:right="1440" w:bottom="1440" w:left="1440" w:header="720" w:footer="720" w:gutter="0"/>
          <w:cols w:space="720"/>
          <w:titlePg/>
          <w:docGrid w:linePitch="326"/>
        </w:sectPr>
      </w:pPr>
    </w:p>
    <w:p w14:paraId="46CDC763" w14:textId="0BC78667" w:rsidR="00C3315E" w:rsidRPr="00C3315E" w:rsidRDefault="00C3315E" w:rsidP="00C3315E">
      <w:pPr>
        <w:pStyle w:val="Heading1"/>
      </w:pPr>
      <w:bookmarkStart w:id="378" w:name="_Toc188277287"/>
      <w:r>
        <w:lastRenderedPageBreak/>
        <w:t xml:space="preserve">Appendix 6a. </w:t>
      </w:r>
      <w:r w:rsidR="00FC3735" w:rsidRPr="072D68D2">
        <w:t>C</w:t>
      </w:r>
      <w:r w:rsidR="00030D88">
        <w:t>ase Study</w:t>
      </w:r>
      <w:r w:rsidR="00FC3735" w:rsidRPr="072D68D2">
        <w:t>: Hillside Presbyterian Church Closure</w:t>
      </w:r>
      <w:bookmarkEnd w:id="378"/>
    </w:p>
    <w:p w14:paraId="6E8ECD3B" w14:textId="77777777" w:rsidR="00FC3735" w:rsidRDefault="00FC3735">
      <w:pPr>
        <w:rPr>
          <w:b/>
          <w:bCs/>
        </w:rPr>
      </w:pPr>
      <w:r w:rsidRPr="192ACBC2">
        <w:rPr>
          <w:b/>
          <w:bCs/>
        </w:rPr>
        <w:t>T-CARE (Truth Commission Assessing Race and Equity) September 2023</w:t>
      </w:r>
    </w:p>
    <w:p w14:paraId="77643CED" w14:textId="77777777" w:rsidR="00FC3735" w:rsidRDefault="00FC3735">
      <w:pPr>
        <w:rPr>
          <w:b/>
          <w:bCs/>
        </w:rPr>
      </w:pPr>
      <w:r w:rsidRPr="69F600AE">
        <w:rPr>
          <w:b/>
          <w:bCs/>
        </w:rPr>
        <w:t>Rick Leong</w:t>
      </w:r>
    </w:p>
    <w:p w14:paraId="5B8250E6" w14:textId="77777777" w:rsidR="00FC3735" w:rsidRDefault="00FC3735">
      <w:pPr>
        <w:rPr>
          <w:b/>
          <w:bCs/>
        </w:rPr>
      </w:pPr>
    </w:p>
    <w:p w14:paraId="31666AB0" w14:textId="77777777" w:rsidR="00FC3735" w:rsidRDefault="00FC3735">
      <w:pPr>
        <w:spacing w:line="240" w:lineRule="auto"/>
        <w:rPr>
          <w:color w:val="222222"/>
        </w:rPr>
      </w:pPr>
      <w:r w:rsidRPr="69F600AE">
        <w:rPr>
          <w:rFonts w:ascii="Arial" w:hAnsi="Arial"/>
          <w:i/>
          <w:iCs/>
          <w:color w:val="222222"/>
          <w:sz w:val="22"/>
          <w:lang w:val="en-US"/>
        </w:rPr>
        <w:t>Preamble: This case study is based on the research completed by one member of T-CARE (Rick Leong). It was based on the written record; not on extensive interviews or focus groups. It should not be taken as a comprehensive report of the issue but as a beginning of a conversation process. These events created, exacerbated, and stirred up deep emotion, much of which is still felt and carried by the people who participated or witnessed them. Our presbytery still needs to reckon with these events. We recommend the Reparations and Community Healing Commission engage with these events by holding a Truth and Reconciliation Process.</w:t>
      </w:r>
    </w:p>
    <w:p w14:paraId="4117A154" w14:textId="77777777" w:rsidR="00FC3735" w:rsidRDefault="00FC3735"/>
    <w:p w14:paraId="4294E09E" w14:textId="77777777" w:rsidR="00FC3735" w:rsidRDefault="00FC3735">
      <w:pPr>
        <w:rPr>
          <w:u w:val="single"/>
          <w:lang w:val="en-US"/>
        </w:rPr>
      </w:pPr>
      <w:proofErr w:type="spellStart"/>
      <w:r w:rsidRPr="69F600AE">
        <w:rPr>
          <w:u w:val="single"/>
          <w:lang w:val="en-US"/>
        </w:rPr>
        <w:t>Introducti</w:t>
      </w:r>
      <w:proofErr w:type="spellEnd"/>
      <w:r w:rsidRPr="69F600AE">
        <w:rPr>
          <w:u w:val="single"/>
        </w:rPr>
        <w:t>o</w:t>
      </w:r>
      <w:r w:rsidRPr="69F600AE">
        <w:rPr>
          <w:u w:val="single"/>
          <w:lang w:val="en-US"/>
        </w:rPr>
        <w:t>n</w:t>
      </w:r>
    </w:p>
    <w:p w14:paraId="6479E3B7" w14:textId="77777777" w:rsidR="00FC3735" w:rsidRDefault="00FC3735"/>
    <w:p w14:paraId="3321C6E9" w14:textId="77777777" w:rsidR="00FC3735" w:rsidRDefault="00FC3735">
      <w:pPr>
        <w:rPr>
          <w:lang w:val="en-US"/>
        </w:rPr>
      </w:pPr>
      <w:r w:rsidRPr="5F40612E">
        <w:rPr>
          <w:lang w:val="en-US"/>
        </w:rPr>
        <w:t xml:space="preserve">Hillside Presbyterian Church (HPC) in East Oakland was closed in the early 2000’s and the property was sold by the Presbytery of San Francisco (PSF).  The property, </w:t>
      </w:r>
      <w:r w:rsidRPr="5F40612E">
        <w:rPr>
          <w:color w:val="202124"/>
          <w:lang w:val="en-US"/>
        </w:rPr>
        <w:t xml:space="preserve">2708 Ritchie St., </w:t>
      </w:r>
      <w:r w:rsidRPr="5F40612E">
        <w:rPr>
          <w:lang w:val="en-US"/>
        </w:rPr>
        <w:t>Oakland, CA 94605, is currently occupied and owned by Genesis Worship Center (</w:t>
      </w:r>
      <w:hyperlink r:id="rId35">
        <w:r w:rsidRPr="5F40612E">
          <w:rPr>
            <w:color w:val="1155CC"/>
            <w:u w:val="single"/>
            <w:lang w:val="en-US"/>
          </w:rPr>
          <w:t>https://genesisworshipcenter.com/</w:t>
        </w:r>
      </w:hyperlink>
      <w:r w:rsidRPr="5F40612E">
        <w:rPr>
          <w:lang w:val="en-US"/>
        </w:rPr>
        <w:t xml:space="preserve">).  </w:t>
      </w:r>
    </w:p>
    <w:p w14:paraId="31D8B3E9" w14:textId="77777777" w:rsidR="00FC3735" w:rsidRDefault="00FC3735"/>
    <w:p w14:paraId="617AAE43" w14:textId="77777777" w:rsidR="00FC3735" w:rsidRDefault="00FC3735">
      <w:pPr>
        <w:rPr>
          <w:lang w:val="en-US"/>
        </w:rPr>
      </w:pPr>
      <w:r w:rsidRPr="52F8AA54">
        <w:rPr>
          <w:lang w:val="en-US"/>
        </w:rPr>
        <w:t xml:space="preserve">This review focuses upon </w:t>
      </w:r>
      <w:proofErr w:type="gramStart"/>
      <w:r w:rsidRPr="52F8AA54">
        <w:rPr>
          <w:lang w:val="en-US"/>
        </w:rPr>
        <w:t>a time period</w:t>
      </w:r>
      <w:proofErr w:type="gramEnd"/>
      <w:r w:rsidRPr="52F8AA54">
        <w:rPr>
          <w:lang w:val="en-US"/>
        </w:rPr>
        <w:t xml:space="preserve"> of decline at HPC and the Presbytery of San Francisco’s (PSF) relationship with HPC (1993 - present).  </w:t>
      </w:r>
    </w:p>
    <w:p w14:paraId="3A7C1828" w14:textId="77777777" w:rsidR="00FC3735" w:rsidRDefault="00FC3735"/>
    <w:p w14:paraId="45B78BE0" w14:textId="77777777" w:rsidR="00FC3735" w:rsidRDefault="00FC3735">
      <w:r>
        <w:rPr>
          <w:noProof/>
        </w:rPr>
        <w:drawing>
          <wp:inline distT="114300" distB="114300" distL="114300" distR="114300" wp14:anchorId="057FB881" wp14:editId="0FD5E104">
            <wp:extent cx="2738438" cy="2355926"/>
            <wp:effectExtent l="0" t="0" r="0" b="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6"/>
                    <a:srcRect/>
                    <a:stretch>
                      <a:fillRect/>
                    </a:stretch>
                  </pic:blipFill>
                  <pic:spPr>
                    <a:xfrm>
                      <a:off x="0" y="0"/>
                      <a:ext cx="2738438" cy="2355926"/>
                    </a:xfrm>
                    <a:prstGeom prst="rect">
                      <a:avLst/>
                    </a:prstGeom>
                    <a:ln/>
                  </pic:spPr>
                </pic:pic>
              </a:graphicData>
            </a:graphic>
          </wp:inline>
        </w:drawing>
      </w:r>
      <w:r>
        <w:rPr>
          <w:noProof/>
        </w:rPr>
        <w:drawing>
          <wp:inline distT="114300" distB="114300" distL="114300" distR="114300" wp14:anchorId="1B261A1E" wp14:editId="1FC4A533">
            <wp:extent cx="2763701" cy="2337676"/>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7"/>
                    <a:srcRect/>
                    <a:stretch>
                      <a:fillRect/>
                    </a:stretch>
                  </pic:blipFill>
                  <pic:spPr>
                    <a:xfrm>
                      <a:off x="0" y="0"/>
                      <a:ext cx="2763701" cy="2337676"/>
                    </a:xfrm>
                    <a:prstGeom prst="rect">
                      <a:avLst/>
                    </a:prstGeom>
                    <a:ln/>
                  </pic:spPr>
                </pic:pic>
              </a:graphicData>
            </a:graphic>
          </wp:inline>
        </w:drawing>
      </w:r>
    </w:p>
    <w:p w14:paraId="2D7DE5F2" w14:textId="77777777" w:rsidR="00FC3735" w:rsidRDefault="00FC3735">
      <w:r>
        <w:t>(</w:t>
      </w:r>
      <w:hyperlink r:id="rId38">
        <w:r>
          <w:rPr>
            <w:color w:val="1155CC"/>
            <w:u w:val="single"/>
          </w:rPr>
          <w:t>Google Maps</w:t>
        </w:r>
      </w:hyperlink>
      <w:r>
        <w:t>; accessed 25 Sep 2023)</w:t>
      </w:r>
    </w:p>
    <w:p w14:paraId="7BF4EB1D" w14:textId="77777777" w:rsidR="00FC3735" w:rsidRDefault="00FC3735"/>
    <w:p w14:paraId="7DECB290" w14:textId="77777777" w:rsidR="00FC3735" w:rsidRDefault="00FC3735">
      <w:pPr>
        <w:rPr>
          <w:u w:val="single"/>
        </w:rPr>
      </w:pPr>
      <w:r>
        <w:rPr>
          <w:u w:val="single"/>
        </w:rPr>
        <w:lastRenderedPageBreak/>
        <w:t xml:space="preserve">HPC Origins </w:t>
      </w:r>
    </w:p>
    <w:p w14:paraId="7C8B4867" w14:textId="77777777" w:rsidR="00FC3735" w:rsidRDefault="00FC3735"/>
    <w:p w14:paraId="06658EA2" w14:textId="77777777" w:rsidR="00FC3735" w:rsidRDefault="00FC3735">
      <w:pPr>
        <w:rPr>
          <w:lang w:val="en-US"/>
        </w:rPr>
      </w:pPr>
      <w:r w:rsidRPr="52F8AA54">
        <w:rPr>
          <w:lang w:val="en-US"/>
        </w:rPr>
        <w:t xml:space="preserve">HPC was founded in 1927 and served an area of East Oakland known as the “Chevrolet Plant field” as at its center was built a Chevrolet automobile plant (1916).  In its early years, HPC was primarily a majority white congregation.  </w:t>
      </w:r>
    </w:p>
    <w:p w14:paraId="011D9008" w14:textId="77777777" w:rsidR="00FC3735" w:rsidRDefault="00FC3735"/>
    <w:p w14:paraId="662B38B4" w14:textId="77777777" w:rsidR="00FC3735" w:rsidRDefault="00FC3735">
      <w:r>
        <w:rPr>
          <w:noProof/>
        </w:rPr>
        <w:drawing>
          <wp:inline distT="114300" distB="114300" distL="114300" distR="114300" wp14:anchorId="56026720" wp14:editId="353B090C">
            <wp:extent cx="5943600" cy="365760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9"/>
                    <a:srcRect/>
                    <a:stretch>
                      <a:fillRect/>
                    </a:stretch>
                  </pic:blipFill>
                  <pic:spPr>
                    <a:xfrm>
                      <a:off x="0" y="0"/>
                      <a:ext cx="5943600" cy="3657600"/>
                    </a:xfrm>
                    <a:prstGeom prst="rect">
                      <a:avLst/>
                    </a:prstGeom>
                    <a:ln/>
                  </pic:spPr>
                </pic:pic>
              </a:graphicData>
            </a:graphic>
          </wp:inline>
        </w:drawing>
      </w:r>
      <w:r>
        <w:t xml:space="preserve"> </w:t>
      </w:r>
    </w:p>
    <w:p w14:paraId="232B3B44" w14:textId="77777777" w:rsidR="00FC3735" w:rsidRDefault="00FC3735">
      <w:r>
        <w:t xml:space="preserve">(Chevrolet assembly plant, Oakland, CA circa 1917; source </w:t>
      </w:r>
      <w:hyperlink r:id="rId40" w:anchor="/media/File:Oakland_Chevrolet_factory_c.1917.jpg">
        <w:r>
          <w:rPr>
            <w:color w:val="1155CC"/>
            <w:u w:val="single"/>
          </w:rPr>
          <w:t>Wikipedia</w:t>
        </w:r>
      </w:hyperlink>
      <w:r>
        <w:t>)</w:t>
      </w:r>
    </w:p>
    <w:p w14:paraId="4C8D77E5" w14:textId="77777777" w:rsidR="00FC3735" w:rsidRDefault="00FC3735"/>
    <w:p w14:paraId="6A3D5E03" w14:textId="77777777" w:rsidR="00FC3735" w:rsidRDefault="00FC3735"/>
    <w:p w14:paraId="4F4C806A" w14:textId="77777777" w:rsidR="00FC3735" w:rsidRDefault="00FC3735">
      <w:r w:rsidRPr="52F8AA54">
        <w:rPr>
          <w:lang w:val="en-US"/>
        </w:rPr>
        <w:t>Following World War II, the Elmhurst neighborhood of Oakland began to change as larger manufacturing facilities began to close/relocate.  The demographics of the neighborhood began to shift from predominantly white to, over time, to predominantly a black population.  The congregation of HPC also reflected this change. (</w:t>
      </w:r>
      <w:r w:rsidRPr="52F8AA54">
        <w:rPr>
          <w:i/>
          <w:iCs/>
          <w:lang w:val="en-US"/>
        </w:rPr>
        <w:t>Litherland, Rev. R.H.; “Final Report - Interim Pastorate; Hillside Presbyterian Church; January 1992 - September 1992”</w:t>
      </w:r>
      <w:r w:rsidRPr="52F8AA54">
        <w:rPr>
          <w:lang w:val="en-US"/>
        </w:rPr>
        <w:t>)</w:t>
      </w:r>
    </w:p>
    <w:p w14:paraId="44E74EDB" w14:textId="77777777" w:rsidR="00FC3735" w:rsidRDefault="00FC3735"/>
    <w:p w14:paraId="78C8F40F" w14:textId="77777777" w:rsidR="00FC3735" w:rsidRDefault="00FC3735">
      <w:r w:rsidRPr="5F40612E">
        <w:rPr>
          <w:lang w:val="en-US"/>
        </w:rPr>
        <w:t xml:space="preserve">As changes in the neighborhood continued, the size of the HPC congregation became smaller.  In turn, financial stability started to become an issue.  Litherland noted that HPC was financially stable prior to the changes in the neighborhood over two decades (1960’s - 1980’s), which led to financial concerns for HPC.  In the mid-1970’s, Litherland notes that subsidies (in the form of PSF grants along with donations from other local Presbyterian congregations) began to occur on </w:t>
      </w:r>
      <w:r w:rsidRPr="5F40612E">
        <w:rPr>
          <w:lang w:val="en-US"/>
        </w:rPr>
        <w:lastRenderedPageBreak/>
        <w:t>a regular basis.  Session minutes from the 1990’s also reflect this condition of financial instability and shrinking congregation size.</w:t>
      </w:r>
    </w:p>
    <w:p w14:paraId="5047CEBF" w14:textId="77777777" w:rsidR="00FC3735" w:rsidRDefault="00FC3735"/>
    <w:p w14:paraId="6DD3536B" w14:textId="77777777" w:rsidR="00FC3735" w:rsidRDefault="00FC3735">
      <w:pPr>
        <w:rPr>
          <w:u w:val="single"/>
        </w:rPr>
      </w:pPr>
      <w:r>
        <w:rPr>
          <w:u w:val="single"/>
        </w:rPr>
        <w:t>HPC/PSF Relationship - 1980’s/1990’s</w:t>
      </w:r>
    </w:p>
    <w:p w14:paraId="5F342E80" w14:textId="77777777" w:rsidR="00FC3735" w:rsidRDefault="00FC3735"/>
    <w:p w14:paraId="6FE8BD70" w14:textId="77777777" w:rsidR="00FC3735" w:rsidRDefault="00FC3735">
      <w:r w:rsidRPr="52F8AA54">
        <w:rPr>
          <w:lang w:val="en-US"/>
        </w:rPr>
        <w:t xml:space="preserve">During the 1980’s and 1990’s, HPC reached out to the PSF with requests for assistance and support during this period of struggle.  PSF appeared to be somewhat responsive to HPC (particularly in providing annual grants/subsidies), but it appeared that most PSF responses were in the form of providing what could be possible based upon existing PC(USA) policies and past practices.  This included requests for HPC to pursue PSF processes and to provide the necessary information needed outlined by PSF.  One example of this was the need for HPC to complete a “mission study” (part of the initial process of approaching the PSF’s Committee on Ministry regarding a pastoral search).  It appeared that HPC did not have the person-power resources to complete a full mission study, although the then interim pastor helped HPC complete what they called, “1993 Mission Design for Hillside Presbyterian Church”.   </w:t>
      </w:r>
    </w:p>
    <w:p w14:paraId="4EB862D4" w14:textId="77777777" w:rsidR="00FC3735" w:rsidRDefault="00FC3735"/>
    <w:p w14:paraId="12B443A6" w14:textId="77777777" w:rsidR="00FC3735" w:rsidRDefault="00FC3735">
      <w:pPr>
        <w:rPr>
          <w:lang w:val="en-US"/>
        </w:rPr>
      </w:pPr>
      <w:r w:rsidRPr="63A05AB9">
        <w:rPr>
          <w:lang w:val="en-US"/>
        </w:rPr>
        <w:t>The financial struggles of HPC also contributed to the inability of HPC to be able to hire anything more than short-term, interim pastoral support between 1987 - 2004. (</w:t>
      </w:r>
      <w:r w:rsidRPr="63A05AB9">
        <w:rPr>
          <w:i/>
          <w:iCs/>
          <w:lang w:val="en-US"/>
        </w:rPr>
        <w:t>Unknown author; handwritten “History of HPC Pastors 1926-2004</w:t>
      </w:r>
      <w:r w:rsidRPr="63A05AB9">
        <w:rPr>
          <w:lang w:val="en-US"/>
        </w:rPr>
        <w:t xml:space="preserve">).  PSF attempted to assist HPC in finding temporary pastoral support (interim pastors, temporary designated pastors, part-time support from seminary students, etc.) but did not look beyond this traditional paradigm rather than examining the Presbytery’s mission in this neighborhood beyond the need of hiring a part-time pastor.  </w:t>
      </w:r>
    </w:p>
    <w:p w14:paraId="2893E89C" w14:textId="77777777" w:rsidR="00FC3735" w:rsidRDefault="00FC3735"/>
    <w:p w14:paraId="4D4F7014" w14:textId="77777777" w:rsidR="00FC3735" w:rsidRDefault="00FC3735">
      <w:r w:rsidRPr="52F8AA54">
        <w:rPr>
          <w:lang w:val="en-US"/>
        </w:rPr>
        <w:t>In the documents that T-CARE was able to locate in PSF files and elsewhere, it was noted (in more than one document by different individuals that had been involved with HPC during the 1990’s and early 2000’s) that the PSF “neglected” this congregation, including one comment specifically attributing this to “institutional racism”. (</w:t>
      </w:r>
      <w:r w:rsidRPr="52F8AA54">
        <w:rPr>
          <w:i/>
          <w:iCs/>
          <w:lang w:val="en-US"/>
        </w:rPr>
        <w:t>Carrie Buckner conversation with Paul Connor; email June 23, 2004</w:t>
      </w:r>
      <w:r w:rsidRPr="52F8AA54">
        <w:rPr>
          <w:lang w:val="en-US"/>
        </w:rPr>
        <w:t>)</w:t>
      </w:r>
    </w:p>
    <w:p w14:paraId="7B8B8D13" w14:textId="77777777" w:rsidR="00FC3735" w:rsidRDefault="00FC3735"/>
    <w:p w14:paraId="33AFFBA1" w14:textId="77777777" w:rsidR="00FC3735" w:rsidRDefault="00FC3735">
      <w:r w:rsidRPr="52F8AA54">
        <w:rPr>
          <w:lang w:val="en-US"/>
        </w:rPr>
        <w:t xml:space="preserve">The decline of HPC continued and issues of mistrust grew amongst those remaining in the congregation during the late 1990’s into the early 2000’s.  The decline appeared to peak in March 2004 when HPC Elder Abner D. Walton sent a letter to the PSF’s Committee </w:t>
      </w:r>
      <w:proofErr w:type="gramStart"/>
      <w:r w:rsidRPr="52F8AA54">
        <w:rPr>
          <w:lang w:val="en-US"/>
        </w:rPr>
        <w:t>On</w:t>
      </w:r>
      <w:proofErr w:type="gramEnd"/>
      <w:r w:rsidRPr="52F8AA54">
        <w:rPr>
          <w:lang w:val="en-US"/>
        </w:rPr>
        <w:t xml:space="preserve"> Ministry (COM) recommending the dissolution of HPC. (</w:t>
      </w:r>
      <w:r w:rsidRPr="52F8AA54">
        <w:rPr>
          <w:i/>
          <w:iCs/>
          <w:lang w:val="en-US"/>
        </w:rPr>
        <w:t xml:space="preserve">Walton; “Closure of Hillside Presbyterian Church”; letter to Committee </w:t>
      </w:r>
      <w:bookmarkStart w:id="379" w:name="_Int_W5lf5MXo"/>
      <w:proofErr w:type="gramStart"/>
      <w:r w:rsidRPr="52F8AA54">
        <w:rPr>
          <w:i/>
          <w:iCs/>
          <w:lang w:val="en-US"/>
        </w:rPr>
        <w:t>On</w:t>
      </w:r>
      <w:bookmarkEnd w:id="379"/>
      <w:proofErr w:type="gramEnd"/>
      <w:r w:rsidRPr="52F8AA54">
        <w:rPr>
          <w:i/>
          <w:iCs/>
          <w:lang w:val="en-US"/>
        </w:rPr>
        <w:t xml:space="preserve"> Ministry; March 2, 2004</w:t>
      </w:r>
      <w:r w:rsidRPr="52F8AA54">
        <w:rPr>
          <w:lang w:val="en-US"/>
        </w:rPr>
        <w:t xml:space="preserve">) </w:t>
      </w:r>
    </w:p>
    <w:p w14:paraId="01550E5B" w14:textId="77777777" w:rsidR="00FC3735" w:rsidRDefault="00FC3735">
      <w:pPr>
        <w:ind w:firstLine="720"/>
      </w:pPr>
    </w:p>
    <w:p w14:paraId="37147BBF" w14:textId="77777777" w:rsidR="00FC3735" w:rsidRDefault="00FC3735">
      <w:r w:rsidRPr="5F40612E">
        <w:rPr>
          <w:lang w:val="en-US"/>
        </w:rPr>
        <w:t xml:space="preserve">During this </w:t>
      </w:r>
      <w:proofErr w:type="gramStart"/>
      <w:r w:rsidRPr="5F40612E">
        <w:rPr>
          <w:lang w:val="en-US"/>
        </w:rPr>
        <w:t>period of time</w:t>
      </w:r>
      <w:proofErr w:type="gramEnd"/>
      <w:r w:rsidRPr="5F40612E">
        <w:rPr>
          <w:lang w:val="en-US"/>
        </w:rPr>
        <w:t>, it was also recommended that a study be completed to discern the mission of the Presbyterian Church in this neighborhood of East Oakland.</w:t>
      </w:r>
    </w:p>
    <w:p w14:paraId="27DC1B31" w14:textId="77777777" w:rsidR="00FC3735" w:rsidRDefault="00FC3735"/>
    <w:p w14:paraId="420BECB6" w14:textId="77777777" w:rsidR="00FC3735" w:rsidRDefault="00FC3735">
      <w:pPr>
        <w:rPr>
          <w:u w:val="single"/>
        </w:rPr>
      </w:pPr>
      <w:r>
        <w:rPr>
          <w:u w:val="single"/>
        </w:rPr>
        <w:t>Closure of HPC/Sale of Church Property</w:t>
      </w:r>
    </w:p>
    <w:p w14:paraId="5E84C7A6" w14:textId="77777777" w:rsidR="00FC3735" w:rsidRDefault="00FC3735"/>
    <w:p w14:paraId="26EC1ABA" w14:textId="42FF3F2E" w:rsidR="00FC3735" w:rsidRDefault="00FC3735">
      <w:r w:rsidRPr="5F40612E">
        <w:rPr>
          <w:lang w:val="en-US"/>
        </w:rPr>
        <w:t xml:space="preserve">An Administrative </w:t>
      </w:r>
      <w:r w:rsidR="0075448F" w:rsidRPr="5F40612E">
        <w:rPr>
          <w:lang w:val="en-US"/>
        </w:rPr>
        <w:t>Commission</w:t>
      </w:r>
      <w:r w:rsidRPr="5F40612E">
        <w:rPr>
          <w:lang w:val="en-US"/>
        </w:rPr>
        <w:t xml:space="preserve"> was formed to evaluate the situation at HPC along with the HPC Session.  The work of the Administrative Commission concluded that the closure of HPC and the sale of the church property were the appropriate actions to be taken.</w:t>
      </w:r>
    </w:p>
    <w:p w14:paraId="4ACA08DE" w14:textId="77777777" w:rsidR="00FC3735" w:rsidRDefault="00FC3735">
      <w:pPr>
        <w:ind w:firstLine="720"/>
      </w:pPr>
    </w:p>
    <w:p w14:paraId="43C30870" w14:textId="77777777" w:rsidR="00FC3735" w:rsidRDefault="00FC3735">
      <w:r w:rsidRPr="5F40612E">
        <w:rPr>
          <w:lang w:val="en-US"/>
        </w:rPr>
        <w:t xml:space="preserve">Pastors from six (6) remaining predominantly black churches in the PSF authored a letter to the PSF recommending that the proceeds from the sale of the HPC property be shared amongst the remaining black congregations in order to “honor the intent to support and foster vital congregational mission for and by </w:t>
      </w:r>
      <w:proofErr w:type="gramStart"/>
      <w:r w:rsidRPr="5F40612E">
        <w:rPr>
          <w:lang w:val="en-US"/>
        </w:rPr>
        <w:t>African-American</w:t>
      </w:r>
      <w:proofErr w:type="gramEnd"/>
      <w:r w:rsidRPr="5F40612E">
        <w:rPr>
          <w:lang w:val="en-US"/>
        </w:rPr>
        <w:t xml:space="preserve"> churches in our Presbytery.” (</w:t>
      </w:r>
      <w:r w:rsidRPr="5F40612E">
        <w:rPr>
          <w:i/>
          <w:iCs/>
          <w:lang w:val="en-US"/>
        </w:rPr>
        <w:t>Multiple authors, “From majority African American/African Congregations of San Francisco Presbytery”</w:t>
      </w:r>
      <w:proofErr w:type="gramStart"/>
      <w:r w:rsidRPr="5F40612E">
        <w:rPr>
          <w:i/>
          <w:iCs/>
          <w:lang w:val="en-US"/>
        </w:rPr>
        <w:t>);  “</w:t>
      </w:r>
      <w:proofErr w:type="gramEnd"/>
      <w:r w:rsidRPr="5F40612E">
        <w:rPr>
          <w:i/>
          <w:iCs/>
          <w:lang w:val="en-US"/>
        </w:rPr>
        <w:t>Statement on the Legacy and Witness of Hillside Presbyterian Church”; undated</w:t>
      </w:r>
      <w:r w:rsidRPr="5F40612E">
        <w:rPr>
          <w:lang w:val="en-US"/>
        </w:rPr>
        <w:t>).</w:t>
      </w:r>
    </w:p>
    <w:p w14:paraId="2C2777B9" w14:textId="77777777" w:rsidR="00FC3735" w:rsidRDefault="00FC3735">
      <w:pPr>
        <w:ind w:firstLine="720"/>
      </w:pPr>
    </w:p>
    <w:p w14:paraId="0128AF2E" w14:textId="77777777" w:rsidR="00FC3735" w:rsidRDefault="00FC3735">
      <w:r w:rsidRPr="52F8AA54">
        <w:rPr>
          <w:lang w:val="en-US"/>
        </w:rPr>
        <w:t xml:space="preserve">Research completed by the late Rev. Leonard Nielson in early 2017 indicated that the distribution of the proceeds of the sale of the HPC property to the remaining African American/African congregations was agreed upon but </w:t>
      </w:r>
      <w:r w:rsidRPr="52F8AA54">
        <w:rPr>
          <w:u w:val="single"/>
          <w:lang w:val="en-US"/>
        </w:rPr>
        <w:t>had not been completed</w:t>
      </w:r>
      <w:r w:rsidRPr="52F8AA54">
        <w:rPr>
          <w:lang w:val="en-US"/>
        </w:rPr>
        <w:t xml:space="preserve"> despite the sale of the property in 2005. (</w:t>
      </w:r>
      <w:r w:rsidRPr="52F8AA54">
        <w:rPr>
          <w:i/>
          <w:iCs/>
          <w:lang w:val="en-US"/>
        </w:rPr>
        <w:t>Nielsen, L.; “Hillside Sale Proceeds - Initial Research”; Jan. 3, 2017</w:t>
      </w:r>
      <w:r w:rsidRPr="52F8AA54">
        <w:rPr>
          <w:lang w:val="en-US"/>
        </w:rPr>
        <w:t xml:space="preserve">).  Further research by T-CARE confirmed that the first distribution of these funds did occur, but not until February 22, 2018 (thirteen years after the sale of the HPC property). A second distribution was made on October 17, 2018, while the third and final distribution was made on July 29, 2019. The payments included PSF’s estimated interest that would have accrued between 2005 and 2018. </w:t>
      </w:r>
      <w:r w:rsidRPr="52F8AA54">
        <w:rPr>
          <w:i/>
          <w:iCs/>
          <w:lang w:val="en-US"/>
        </w:rPr>
        <w:t xml:space="preserve">(PSF; “Vendor </w:t>
      </w:r>
      <w:proofErr w:type="spellStart"/>
      <w:r w:rsidRPr="52F8AA54">
        <w:rPr>
          <w:i/>
          <w:iCs/>
          <w:lang w:val="en-US"/>
        </w:rPr>
        <w:t>QuickReports</w:t>
      </w:r>
      <w:proofErr w:type="spellEnd"/>
      <w:r w:rsidRPr="52F8AA54">
        <w:rPr>
          <w:i/>
          <w:iCs/>
          <w:lang w:val="en-US"/>
        </w:rPr>
        <w:t xml:space="preserve"> - January 2018 - December 2019”; Accounting records of distributions printed June 30, 2023; PSF; Excel Spreadsheet “Hillside Summary for Investment Committee, May 5, 2008; PSF; “Interest Calculations”; undated) </w:t>
      </w:r>
    </w:p>
    <w:p w14:paraId="10D52951" w14:textId="77777777" w:rsidR="00FC3735" w:rsidRDefault="00FC3735">
      <w:pPr>
        <w:ind w:firstLine="720"/>
      </w:pPr>
    </w:p>
    <w:p w14:paraId="5C9EC558" w14:textId="77777777" w:rsidR="00FC3735" w:rsidRDefault="00FC3735">
      <w:pPr>
        <w:rPr>
          <w:lang w:val="en-US"/>
        </w:rPr>
      </w:pPr>
      <w:r w:rsidRPr="52F8AA54">
        <w:rPr>
          <w:lang w:val="en-US"/>
        </w:rPr>
        <w:t xml:space="preserve">Again, as part of this property sale process, it was recommended that a task force of some kind be established to examine ministry needs and to strategize for a Presbyterian presence in East Oakland.  It is unclear if this work ever was completed or even gained any traction.  </w:t>
      </w:r>
    </w:p>
    <w:p w14:paraId="520599CC" w14:textId="77777777" w:rsidR="00FC3735" w:rsidRDefault="00FC3735">
      <w:pPr>
        <w:ind w:firstLine="720"/>
      </w:pPr>
    </w:p>
    <w:p w14:paraId="3BE9FA94" w14:textId="77777777" w:rsidR="00FC3735" w:rsidRDefault="00FC3735">
      <w:pPr>
        <w:rPr>
          <w:u w:val="single"/>
        </w:rPr>
      </w:pPr>
      <w:r>
        <w:rPr>
          <w:u w:val="single"/>
        </w:rPr>
        <w:t>Summary/Findings</w:t>
      </w:r>
    </w:p>
    <w:p w14:paraId="1A3EE6F2" w14:textId="77777777" w:rsidR="00FC3735" w:rsidRDefault="00FC3735"/>
    <w:p w14:paraId="7A2E89F5" w14:textId="77777777" w:rsidR="00FC3735" w:rsidRDefault="00FC3735">
      <w:r w:rsidRPr="52F8AA54">
        <w:rPr>
          <w:lang w:val="en-US"/>
        </w:rPr>
        <w:t xml:space="preserve">Based upon available information, T-CARE has identified the practice of institutionalized and systemic racism as part of the PSF’s response to the decline of HPC and also the handling of the sale proceeds from the sale of the HPC property (delayed distribution while utilizing the proceeds for other PSF priorities at the time, including as security for the refinancing of the loan for Westminster House in 2005 and  an equity share loan to Interim Executive Craig Palmer in 2007).  Also, instead of looking in-depth into how the Presbyterian church could change to </w:t>
      </w:r>
      <w:r w:rsidRPr="52F8AA54">
        <w:rPr>
          <w:lang w:val="en-US"/>
        </w:rPr>
        <w:lastRenderedPageBreak/>
        <w:t xml:space="preserve">meet the needs of the community, it appears the PSF </w:t>
      </w:r>
      <w:proofErr w:type="gramStart"/>
      <w:r w:rsidRPr="52F8AA54">
        <w:rPr>
          <w:lang w:val="en-US"/>
        </w:rPr>
        <w:t>came to the conclusion</w:t>
      </w:r>
      <w:proofErr w:type="gramEnd"/>
      <w:r w:rsidRPr="52F8AA54">
        <w:rPr>
          <w:lang w:val="en-US"/>
        </w:rPr>
        <w:t xml:space="preserve"> that the “square peg” of the Presbyterian church just could not fit into the “round opening” representing the needs in the community from this church, therefore HPC was dissolved. (PSF: Excel Spreadsheet “Hillside Summary for Investment Committee, May 5, 2008;)</w:t>
      </w:r>
    </w:p>
    <w:p w14:paraId="666F771C" w14:textId="77777777" w:rsidR="00FC3735" w:rsidRDefault="00FC3735"/>
    <w:p w14:paraId="5D3957CB" w14:textId="20F386FB" w:rsidR="00FC3735" w:rsidRDefault="00FC3735">
      <w:r>
        <w:t xml:space="preserve">________________________________________________________________________________________________________________________________________________________ </w:t>
      </w:r>
    </w:p>
    <w:p w14:paraId="7BE9F2CA" w14:textId="77777777" w:rsidR="00FC3735" w:rsidRDefault="00FC3735"/>
    <w:p w14:paraId="59142CBD" w14:textId="77777777" w:rsidR="00FC3735" w:rsidRDefault="00FC3735">
      <w:r>
        <w:t xml:space="preserve">   </w:t>
      </w:r>
    </w:p>
    <w:p w14:paraId="76052426" w14:textId="77777777" w:rsidR="00FC3735" w:rsidRDefault="00FC3735">
      <w:pPr>
        <w:ind w:firstLine="720"/>
      </w:pPr>
    </w:p>
    <w:p w14:paraId="3E48CFAC" w14:textId="77777777" w:rsidR="00FC3735" w:rsidRDefault="00FC3735"/>
    <w:p w14:paraId="0A53DBB8" w14:textId="77777777" w:rsidR="00FC3735" w:rsidRDefault="00FC3735"/>
    <w:p w14:paraId="4E20DA57" w14:textId="77777777" w:rsidR="00FC3735" w:rsidRDefault="00FC3735"/>
    <w:p w14:paraId="5D6513CB" w14:textId="77777777" w:rsidR="00FC3735" w:rsidRDefault="00FC3735"/>
    <w:p w14:paraId="09B54AEF" w14:textId="77777777" w:rsidR="00FC3735" w:rsidRDefault="00FC3735"/>
    <w:p w14:paraId="0B0873CA" w14:textId="77777777" w:rsidR="00FC3735" w:rsidRDefault="00FC3735"/>
    <w:p w14:paraId="5E4ED25D" w14:textId="77777777" w:rsidR="00FC3735" w:rsidRDefault="00FC3735"/>
    <w:p w14:paraId="10E92CA7" w14:textId="77777777" w:rsidR="00FC3735" w:rsidRDefault="00FC3735"/>
    <w:p w14:paraId="5C62C79A" w14:textId="77777777" w:rsidR="00FC3735" w:rsidRDefault="00FC3735"/>
    <w:p w14:paraId="54903CFB" w14:textId="77777777" w:rsidR="00FC3735" w:rsidRDefault="00FC3735"/>
    <w:p w14:paraId="3C804173" w14:textId="77777777" w:rsidR="00FC3735" w:rsidRDefault="00FC3735"/>
    <w:p w14:paraId="1F5BB192" w14:textId="77777777" w:rsidR="00FC3735" w:rsidRDefault="00FC3735"/>
    <w:p w14:paraId="1136306A" w14:textId="77777777" w:rsidR="00C3315E" w:rsidRDefault="00C3315E">
      <w:pPr>
        <w:tabs>
          <w:tab w:val="clear" w:pos="360"/>
          <w:tab w:val="clear" w:pos="720"/>
        </w:tabs>
      </w:pPr>
      <w:r>
        <w:br w:type="page"/>
      </w:r>
    </w:p>
    <w:p w14:paraId="1BB7EAE2" w14:textId="2B8E67F0" w:rsidR="00FC3735" w:rsidRDefault="00FC3735">
      <w:r>
        <w:lastRenderedPageBreak/>
        <w:t>(These are background notes that contributed to the draft narrative above)</w:t>
      </w:r>
    </w:p>
    <w:p w14:paraId="0890C5DA" w14:textId="77777777" w:rsidR="00FC3735" w:rsidRDefault="00FC3735"/>
    <w:p w14:paraId="3502ECAD" w14:textId="77777777" w:rsidR="00FC3735" w:rsidRDefault="00FC3735">
      <w:r w:rsidRPr="5F40612E">
        <w:rPr>
          <w:lang w:val="en-US"/>
        </w:rPr>
        <w:t xml:space="preserve">Hillside Presbyterian Church (HPC) in East Oakland was closed in the early 2000’s and the property was sold by the Presbytery of San Francisco (PSF).  The property, </w:t>
      </w:r>
      <w:r w:rsidRPr="5F40612E">
        <w:rPr>
          <w:color w:val="202124"/>
          <w:lang w:val="en-US"/>
        </w:rPr>
        <w:t xml:space="preserve">2708 Ritchie St., </w:t>
      </w:r>
      <w:r w:rsidRPr="5F40612E">
        <w:rPr>
          <w:lang w:val="en-US"/>
        </w:rPr>
        <w:t>Oakland, CA 94605, is currently occupied and owned by Genesis Worship Center (</w:t>
      </w:r>
      <w:hyperlink r:id="rId41">
        <w:r w:rsidRPr="5F40612E">
          <w:rPr>
            <w:color w:val="1155CC"/>
            <w:u w:val="single"/>
            <w:lang w:val="en-US"/>
          </w:rPr>
          <w:t>https://genesisworshipcenter.com/</w:t>
        </w:r>
      </w:hyperlink>
      <w:r w:rsidRPr="5F40612E">
        <w:rPr>
          <w:lang w:val="en-US"/>
        </w:rPr>
        <w:t>).</w:t>
      </w:r>
    </w:p>
    <w:p w14:paraId="4C3E7054" w14:textId="77777777" w:rsidR="00FC3735" w:rsidRDefault="00FC3735"/>
    <w:p w14:paraId="12682B4C" w14:textId="77777777" w:rsidR="00FC3735" w:rsidRDefault="00FC3735">
      <w:r w:rsidRPr="5F40612E">
        <w:rPr>
          <w:lang w:val="en-US"/>
        </w:rPr>
        <w:t xml:space="preserve">The closure of HPC was identified as a case study of interest for the Truth Commission Assessing Race and Equity) T-Care’s history task group (examination of specific periods of time, specific events, etc. that can be used to evaluate the PSF and determine how it either responded or not in relation to issues related to race).  HPC, at the time, was one of the predominantly African American congregations in the PSF.   </w:t>
      </w:r>
    </w:p>
    <w:p w14:paraId="4151C1D9" w14:textId="77777777" w:rsidR="00FC3735" w:rsidRDefault="00FC3735"/>
    <w:p w14:paraId="7886875B" w14:textId="77777777" w:rsidR="00FC3735" w:rsidRDefault="00FC3735">
      <w:r w:rsidRPr="5F40612E">
        <w:rPr>
          <w:lang w:val="en-US"/>
        </w:rPr>
        <w:t>The issues that were initially unclear to T-Care members regarding the closure of HPC:</w:t>
      </w:r>
    </w:p>
    <w:p w14:paraId="5C03B2FB" w14:textId="77777777" w:rsidR="00FC3735" w:rsidRDefault="00FC3735"/>
    <w:p w14:paraId="14F62A04" w14:textId="77777777" w:rsidR="00FC3735" w:rsidRDefault="00FC3735" w:rsidP="003D720E">
      <w:pPr>
        <w:numPr>
          <w:ilvl w:val="0"/>
          <w:numId w:val="37"/>
        </w:numPr>
        <w:tabs>
          <w:tab w:val="clear" w:pos="360"/>
          <w:tab w:val="clear" w:pos="720"/>
        </w:tabs>
      </w:pPr>
      <w:r>
        <w:t>Disposition/distribution of the proceeds from the sale of the HPC prop</w:t>
      </w:r>
      <w:r>
        <w:rPr>
          <w:szCs w:val="24"/>
        </w:rPr>
        <w:t>erty</w:t>
      </w:r>
    </w:p>
    <w:p w14:paraId="42B6A555" w14:textId="77777777" w:rsidR="00FC3735" w:rsidRDefault="00FC3735">
      <w:pPr>
        <w:ind w:left="720"/>
        <w:rPr>
          <w:szCs w:val="24"/>
        </w:rPr>
      </w:pPr>
    </w:p>
    <w:p w14:paraId="73F18B76" w14:textId="77777777" w:rsidR="00FC3735" w:rsidRDefault="00FC3735" w:rsidP="003D720E">
      <w:pPr>
        <w:numPr>
          <w:ilvl w:val="1"/>
          <w:numId w:val="37"/>
        </w:numPr>
        <w:tabs>
          <w:tab w:val="clear" w:pos="360"/>
          <w:tab w:val="clear" w:pos="720"/>
        </w:tabs>
      </w:pPr>
      <w:r w:rsidRPr="5F40612E">
        <w:rPr>
          <w:lang w:val="en-US"/>
        </w:rPr>
        <w:t>Six predominantly African American/African immigrant congregations in the PSF proposed that the proceeds from the sale of HPC be distributed evenly between their congregations</w:t>
      </w:r>
    </w:p>
    <w:p w14:paraId="1480290D" w14:textId="77777777" w:rsidR="00FC3735" w:rsidRDefault="00FC3735">
      <w:pPr>
        <w:ind w:left="1440"/>
      </w:pPr>
    </w:p>
    <w:p w14:paraId="13B3A2E1" w14:textId="77777777" w:rsidR="00FC3735" w:rsidRDefault="00FC3735" w:rsidP="003D720E">
      <w:pPr>
        <w:numPr>
          <w:ilvl w:val="2"/>
          <w:numId w:val="37"/>
        </w:numPr>
        <w:tabs>
          <w:tab w:val="clear" w:pos="360"/>
          <w:tab w:val="clear" w:pos="720"/>
        </w:tabs>
      </w:pPr>
      <w:r>
        <w:t>Elmhurst Presbyterian Church</w:t>
      </w:r>
    </w:p>
    <w:p w14:paraId="6D7C4C54" w14:textId="77777777" w:rsidR="00FC3735" w:rsidRDefault="00FC3735" w:rsidP="003D720E">
      <w:pPr>
        <w:numPr>
          <w:ilvl w:val="2"/>
          <w:numId w:val="37"/>
        </w:numPr>
        <w:tabs>
          <w:tab w:val="clear" w:pos="360"/>
          <w:tab w:val="clear" w:pos="720"/>
        </w:tabs>
      </w:pPr>
      <w:r>
        <w:t>Faith Presbyterian Church</w:t>
      </w:r>
    </w:p>
    <w:p w14:paraId="5489345E" w14:textId="77777777" w:rsidR="00FC3735" w:rsidRDefault="00FC3735" w:rsidP="003D720E">
      <w:pPr>
        <w:numPr>
          <w:ilvl w:val="2"/>
          <w:numId w:val="37"/>
        </w:numPr>
        <w:tabs>
          <w:tab w:val="clear" w:pos="360"/>
          <w:tab w:val="clear" w:pos="720"/>
        </w:tabs>
      </w:pPr>
      <w:r>
        <w:t>Ingleside Presbyterian Church</w:t>
      </w:r>
    </w:p>
    <w:p w14:paraId="2EAACBBF" w14:textId="77777777" w:rsidR="00FC3735" w:rsidRDefault="00FC3735" w:rsidP="003D720E">
      <w:pPr>
        <w:numPr>
          <w:ilvl w:val="2"/>
          <w:numId w:val="37"/>
        </w:numPr>
        <w:tabs>
          <w:tab w:val="clear" w:pos="360"/>
          <w:tab w:val="clear" w:pos="720"/>
        </w:tabs>
      </w:pPr>
      <w:r>
        <w:t>New Bridges Presbyterian Church</w:t>
      </w:r>
    </w:p>
    <w:p w14:paraId="695730CE" w14:textId="77777777" w:rsidR="00FC3735" w:rsidRDefault="00FC3735" w:rsidP="003D720E">
      <w:pPr>
        <w:numPr>
          <w:ilvl w:val="2"/>
          <w:numId w:val="37"/>
        </w:numPr>
        <w:tabs>
          <w:tab w:val="clear" w:pos="360"/>
          <w:tab w:val="clear" w:pos="720"/>
        </w:tabs>
      </w:pPr>
      <w:r>
        <w:t xml:space="preserve">New Liberation Presbyterian </w:t>
      </w:r>
    </w:p>
    <w:p w14:paraId="50F8478B" w14:textId="77777777" w:rsidR="00FC3735" w:rsidRDefault="00FC3735" w:rsidP="003D720E">
      <w:pPr>
        <w:numPr>
          <w:ilvl w:val="2"/>
          <w:numId w:val="37"/>
        </w:numPr>
        <w:tabs>
          <w:tab w:val="clear" w:pos="360"/>
          <w:tab w:val="clear" w:pos="720"/>
        </w:tabs>
      </w:pPr>
      <w:r>
        <w:t>Sojourner Truth Presbyterian Church</w:t>
      </w:r>
    </w:p>
    <w:p w14:paraId="5FDD913C" w14:textId="77777777" w:rsidR="00FC3735" w:rsidRDefault="00FC3735">
      <w:pPr>
        <w:ind w:left="2160"/>
      </w:pPr>
    </w:p>
    <w:p w14:paraId="5219A0A9" w14:textId="77777777" w:rsidR="00FC3735" w:rsidRDefault="00FC3735" w:rsidP="003D720E">
      <w:pPr>
        <w:numPr>
          <w:ilvl w:val="1"/>
          <w:numId w:val="37"/>
        </w:numPr>
        <w:tabs>
          <w:tab w:val="clear" w:pos="360"/>
          <w:tab w:val="clear" w:pos="720"/>
        </w:tabs>
      </w:pPr>
      <w:r>
        <w:t>T-Care requested from information from PSF files related to the closure of HPC</w:t>
      </w:r>
    </w:p>
    <w:p w14:paraId="3C354285" w14:textId="77777777" w:rsidR="00FC3735" w:rsidRDefault="00FC3735">
      <w:pPr>
        <w:ind w:left="1440"/>
      </w:pPr>
    </w:p>
    <w:p w14:paraId="6245BAF6" w14:textId="77777777" w:rsidR="00FC3735" w:rsidRDefault="00FC3735" w:rsidP="003D720E">
      <w:pPr>
        <w:numPr>
          <w:ilvl w:val="1"/>
          <w:numId w:val="37"/>
        </w:numPr>
        <w:tabs>
          <w:tab w:val="clear" w:pos="360"/>
          <w:tab w:val="clear" w:pos="720"/>
        </w:tabs>
        <w:rPr>
          <w:b/>
        </w:rPr>
      </w:pPr>
      <w:r>
        <w:rPr>
          <w:b/>
        </w:rPr>
        <w:t>Was there documentation of these distributions being made and when?</w:t>
      </w:r>
    </w:p>
    <w:p w14:paraId="2822569F" w14:textId="77777777" w:rsidR="00FC3735" w:rsidRDefault="00FC3735">
      <w:r>
        <w:t xml:space="preserve">  </w:t>
      </w:r>
    </w:p>
    <w:p w14:paraId="4861D0C7" w14:textId="77777777" w:rsidR="00FC3735" w:rsidRDefault="00FC3735" w:rsidP="003D720E">
      <w:pPr>
        <w:numPr>
          <w:ilvl w:val="0"/>
          <w:numId w:val="37"/>
        </w:numPr>
        <w:tabs>
          <w:tab w:val="clear" w:pos="360"/>
          <w:tab w:val="clear" w:pos="720"/>
        </w:tabs>
      </w:pPr>
      <w:r>
        <w:t>Relationship between PSF HPC during their decline, but prior to the decision to close.</w:t>
      </w:r>
    </w:p>
    <w:p w14:paraId="6B9332EA" w14:textId="77777777" w:rsidR="00FC3735" w:rsidRDefault="00FC3735">
      <w:pPr>
        <w:ind w:left="720"/>
      </w:pPr>
    </w:p>
    <w:p w14:paraId="091525EF" w14:textId="77777777" w:rsidR="00FC3735" w:rsidRDefault="00FC3735" w:rsidP="003D720E">
      <w:pPr>
        <w:numPr>
          <w:ilvl w:val="1"/>
          <w:numId w:val="37"/>
        </w:numPr>
        <w:tabs>
          <w:tab w:val="clear" w:pos="360"/>
          <w:tab w:val="clear" w:pos="720"/>
        </w:tabs>
      </w:pPr>
      <w:r>
        <w:t>It is not clear what the relationship between the PSF and HPC was like prior to the church’s closure.</w:t>
      </w:r>
    </w:p>
    <w:p w14:paraId="0B5CFD19" w14:textId="77777777" w:rsidR="00FC3735" w:rsidRDefault="00FC3735">
      <w:pPr>
        <w:ind w:left="1440"/>
      </w:pPr>
    </w:p>
    <w:p w14:paraId="09664F33" w14:textId="77777777" w:rsidR="00FC3735" w:rsidRDefault="00FC3735" w:rsidP="003D720E">
      <w:pPr>
        <w:numPr>
          <w:ilvl w:val="1"/>
          <w:numId w:val="37"/>
        </w:numPr>
        <w:tabs>
          <w:tab w:val="clear" w:pos="360"/>
          <w:tab w:val="clear" w:pos="720"/>
        </w:tabs>
        <w:rPr>
          <w:b/>
          <w:bCs/>
          <w:lang w:val="en-US"/>
        </w:rPr>
      </w:pPr>
      <w:r w:rsidRPr="5F40612E">
        <w:rPr>
          <w:b/>
          <w:bCs/>
          <w:lang w:val="en-US"/>
        </w:rPr>
        <w:t>What was the nature of this relationship prior to the closure of HPC?</w:t>
      </w:r>
    </w:p>
    <w:p w14:paraId="34F903F6" w14:textId="77777777" w:rsidR="00FC3735" w:rsidRDefault="00FC3735" w:rsidP="003D720E">
      <w:pPr>
        <w:numPr>
          <w:ilvl w:val="2"/>
          <w:numId w:val="37"/>
        </w:numPr>
        <w:tabs>
          <w:tab w:val="clear" w:pos="360"/>
          <w:tab w:val="clear" w:pos="720"/>
        </w:tabs>
      </w:pPr>
      <w:r w:rsidRPr="5F40612E">
        <w:rPr>
          <w:lang w:val="en-US"/>
        </w:rPr>
        <w:lastRenderedPageBreak/>
        <w:t>What actions or effort, if any, did the PSF take to come alongside, support, encourage, or assist HPC during the church’s decline (well before the decision to close)?</w:t>
      </w:r>
    </w:p>
    <w:p w14:paraId="07620BF1" w14:textId="77777777" w:rsidR="00FC3735" w:rsidRDefault="00FC3735"/>
    <w:p w14:paraId="5770C78F" w14:textId="77777777" w:rsidR="00FC3735" w:rsidRDefault="00FC3735">
      <w:pPr>
        <w:rPr>
          <w:b/>
        </w:rPr>
      </w:pPr>
      <w:r>
        <w:rPr>
          <w:b/>
        </w:rPr>
        <w:t>FINDINGS</w:t>
      </w:r>
    </w:p>
    <w:p w14:paraId="1CA49CD5" w14:textId="77777777" w:rsidR="00FC3735" w:rsidRDefault="00FC3735"/>
    <w:p w14:paraId="72214FB9" w14:textId="77777777" w:rsidR="00FC3735" w:rsidRDefault="00FC3735" w:rsidP="003D720E">
      <w:pPr>
        <w:numPr>
          <w:ilvl w:val="0"/>
          <w:numId w:val="38"/>
        </w:numPr>
        <w:tabs>
          <w:tab w:val="clear" w:pos="360"/>
          <w:tab w:val="clear" w:pos="720"/>
        </w:tabs>
        <w:rPr>
          <w:b/>
        </w:rPr>
      </w:pPr>
      <w:r>
        <w:rPr>
          <w:b/>
        </w:rPr>
        <w:t>PSF Records/Files on HPC Closure</w:t>
      </w:r>
    </w:p>
    <w:p w14:paraId="02FC5CD4" w14:textId="77777777" w:rsidR="00FC3735" w:rsidRDefault="00FC3735">
      <w:pPr>
        <w:ind w:left="720"/>
      </w:pPr>
    </w:p>
    <w:p w14:paraId="2681E4CB" w14:textId="77777777" w:rsidR="00FC3735" w:rsidRDefault="00FC3735" w:rsidP="003D720E">
      <w:pPr>
        <w:numPr>
          <w:ilvl w:val="1"/>
          <w:numId w:val="38"/>
        </w:numPr>
        <w:tabs>
          <w:tab w:val="clear" w:pos="360"/>
          <w:tab w:val="clear" w:pos="720"/>
        </w:tabs>
      </w:pPr>
      <w:r>
        <w:t>After placing the request to the PSF, several of the staff responded that they would search the PSF files for this material.</w:t>
      </w:r>
    </w:p>
    <w:p w14:paraId="603306EE" w14:textId="77777777" w:rsidR="00FC3735" w:rsidRDefault="00FC3735">
      <w:pPr>
        <w:ind w:left="1440"/>
      </w:pPr>
    </w:p>
    <w:p w14:paraId="209DB85F" w14:textId="77777777" w:rsidR="00FC3735" w:rsidRDefault="00FC3735" w:rsidP="003D720E">
      <w:pPr>
        <w:numPr>
          <w:ilvl w:val="1"/>
          <w:numId w:val="38"/>
        </w:numPr>
        <w:tabs>
          <w:tab w:val="clear" w:pos="360"/>
          <w:tab w:val="clear" w:pos="720"/>
        </w:tabs>
      </w:pPr>
      <w:r w:rsidRPr="5F40612E">
        <w:rPr>
          <w:lang w:val="en-US"/>
        </w:rPr>
        <w:t>Marda Quon Stothers, Partner of Mission and Church Assets (Transitional Executive Partner) provided T-Care with several electronic documents.</w:t>
      </w:r>
    </w:p>
    <w:p w14:paraId="5DB6DB2B" w14:textId="77777777" w:rsidR="00FC3735" w:rsidRDefault="00FC3735">
      <w:pPr>
        <w:ind w:left="1440"/>
      </w:pPr>
    </w:p>
    <w:p w14:paraId="4B02E579" w14:textId="77777777" w:rsidR="00FC3735" w:rsidRDefault="00FC3735" w:rsidP="003D720E">
      <w:pPr>
        <w:numPr>
          <w:ilvl w:val="2"/>
          <w:numId w:val="38"/>
        </w:numPr>
        <w:tabs>
          <w:tab w:val="clear" w:pos="360"/>
          <w:tab w:val="clear" w:pos="720"/>
        </w:tabs>
      </w:pPr>
      <w:r>
        <w:t>The documents included specific information on the sale process of the HPC property.</w:t>
      </w:r>
    </w:p>
    <w:p w14:paraId="492A3F87" w14:textId="77777777" w:rsidR="00FC3735" w:rsidRDefault="00FC3735" w:rsidP="003D720E">
      <w:pPr>
        <w:numPr>
          <w:ilvl w:val="2"/>
          <w:numId w:val="38"/>
        </w:numPr>
        <w:tabs>
          <w:tab w:val="clear" w:pos="360"/>
          <w:tab w:val="clear" w:pos="720"/>
        </w:tabs>
      </w:pPr>
      <w:r w:rsidRPr="5F40612E">
        <w:rPr>
          <w:lang w:val="en-US"/>
        </w:rPr>
        <w:t>Also included were summary notes compiled by the late Rev. Leonard Nielsen from 2017-2018. (“</w:t>
      </w:r>
      <w:r w:rsidRPr="5F40612E">
        <w:rPr>
          <w:i/>
          <w:iCs/>
          <w:lang w:val="en-US"/>
        </w:rPr>
        <w:t xml:space="preserve">Hillside Sale Proceeds Initial Research of the Records </w:t>
      </w:r>
      <w:proofErr w:type="gramStart"/>
      <w:r w:rsidRPr="5F40612E">
        <w:rPr>
          <w:i/>
          <w:iCs/>
          <w:lang w:val="en-US"/>
        </w:rPr>
        <w:t>From</w:t>
      </w:r>
      <w:proofErr w:type="gramEnd"/>
      <w:r w:rsidRPr="5F40612E">
        <w:rPr>
          <w:i/>
          <w:iCs/>
          <w:lang w:val="en-US"/>
        </w:rPr>
        <w:t xml:space="preserve"> Leonard Nielson Jan. 3, 2017</w:t>
      </w:r>
      <w:r w:rsidRPr="5F40612E">
        <w:rPr>
          <w:lang w:val="en-US"/>
        </w:rPr>
        <w:t>”)</w:t>
      </w:r>
      <w:r w:rsidRPr="5F40612E">
        <w:rPr>
          <w:rFonts w:ascii="Times New Roman" w:eastAsia="Times New Roman" w:hAnsi="Times New Roman" w:cs="Times New Roman"/>
          <w:szCs w:val="24"/>
          <w:lang w:val="en-US"/>
        </w:rPr>
        <w:t xml:space="preserve"> </w:t>
      </w:r>
    </w:p>
    <w:p w14:paraId="74D3FF72" w14:textId="77777777" w:rsidR="00FC3735" w:rsidRDefault="00FC3735">
      <w:pPr>
        <w:ind w:left="2160"/>
      </w:pPr>
    </w:p>
    <w:p w14:paraId="03FBBDB7" w14:textId="77777777" w:rsidR="00FC3735" w:rsidRDefault="00FC3735" w:rsidP="003D720E">
      <w:pPr>
        <w:numPr>
          <w:ilvl w:val="3"/>
          <w:numId w:val="38"/>
        </w:numPr>
        <w:tabs>
          <w:tab w:val="clear" w:pos="360"/>
          <w:tab w:val="clear" w:pos="720"/>
        </w:tabs>
      </w:pPr>
      <w:r>
        <w:t>The notes documented the decision made by PSF to close HPC.</w:t>
      </w:r>
    </w:p>
    <w:p w14:paraId="6BA9CE59" w14:textId="77777777" w:rsidR="00FC3735" w:rsidRDefault="00FC3735" w:rsidP="003D720E">
      <w:pPr>
        <w:numPr>
          <w:ilvl w:val="3"/>
          <w:numId w:val="38"/>
        </w:numPr>
        <w:tabs>
          <w:tab w:val="clear" w:pos="360"/>
          <w:tab w:val="clear" w:pos="720"/>
        </w:tabs>
      </w:pPr>
      <w:r>
        <w:t>Details of the sale of the HPC property.</w:t>
      </w:r>
    </w:p>
    <w:p w14:paraId="6C5E275D" w14:textId="77777777" w:rsidR="00FC3735" w:rsidRDefault="00FC3735" w:rsidP="003D720E">
      <w:pPr>
        <w:numPr>
          <w:ilvl w:val="3"/>
          <w:numId w:val="38"/>
        </w:numPr>
        <w:tabs>
          <w:tab w:val="clear" w:pos="360"/>
          <w:tab w:val="clear" w:pos="720"/>
        </w:tabs>
      </w:pPr>
      <w:r w:rsidRPr="5F40612E">
        <w:rPr>
          <w:lang w:val="en-US"/>
        </w:rPr>
        <w:t>Discussions regarding the distribution/use of the proceeds from this real estate transaction.</w:t>
      </w:r>
    </w:p>
    <w:p w14:paraId="7318FE83" w14:textId="77777777" w:rsidR="00FC3735" w:rsidRDefault="00FC3735" w:rsidP="003D720E">
      <w:pPr>
        <w:numPr>
          <w:ilvl w:val="4"/>
          <w:numId w:val="38"/>
        </w:numPr>
        <w:tabs>
          <w:tab w:val="clear" w:pos="360"/>
          <w:tab w:val="clear" w:pos="720"/>
        </w:tabs>
      </w:pPr>
      <w:r w:rsidRPr="5F40612E">
        <w:rPr>
          <w:lang w:val="en-US"/>
        </w:rPr>
        <w:t xml:space="preserve">Letter from the 6 predominantly African American/African immigrant congregations in the PSF (requesting that the proceeds be distributed evenly between these 6 congregations </w:t>
      </w:r>
      <w:proofErr w:type="gramStart"/>
      <w:r w:rsidRPr="5F40612E">
        <w:rPr>
          <w:lang w:val="en-US"/>
        </w:rPr>
        <w:t>in order to</w:t>
      </w:r>
      <w:proofErr w:type="gramEnd"/>
      <w:r w:rsidRPr="5F40612E">
        <w:rPr>
          <w:lang w:val="en-US"/>
        </w:rPr>
        <w:t xml:space="preserve"> further the ministry of HPC/support African American/African immigrant ministries within the PSF/or in East Oakland.</w:t>
      </w:r>
    </w:p>
    <w:p w14:paraId="20E8DECE" w14:textId="77777777" w:rsidR="00FC3735" w:rsidRDefault="00FC3735" w:rsidP="003D720E">
      <w:pPr>
        <w:numPr>
          <w:ilvl w:val="4"/>
          <w:numId w:val="38"/>
        </w:numPr>
        <w:tabs>
          <w:tab w:val="clear" w:pos="360"/>
          <w:tab w:val="clear" w:pos="720"/>
        </w:tabs>
      </w:pPr>
      <w:r>
        <w:t xml:space="preserve">Nielsen’s summary notes of his research of PSF files, meeting minutes, etc. regarding HPC </w:t>
      </w:r>
    </w:p>
    <w:p w14:paraId="20B83804" w14:textId="77777777" w:rsidR="00FC3735" w:rsidRDefault="00FC3735" w:rsidP="003D720E">
      <w:pPr>
        <w:numPr>
          <w:ilvl w:val="5"/>
          <w:numId w:val="38"/>
        </w:numPr>
        <w:tabs>
          <w:tab w:val="clear" w:pos="360"/>
          <w:tab w:val="clear" w:pos="720"/>
        </w:tabs>
      </w:pPr>
      <w:r w:rsidRPr="5F40612E">
        <w:rPr>
          <w:lang w:val="en-US"/>
        </w:rPr>
        <w:t>March 2004 - PSF established Administrative Commission (</w:t>
      </w:r>
      <w:proofErr w:type="gramStart"/>
      <w:r w:rsidRPr="5F40612E">
        <w:rPr>
          <w:lang w:val="en-US"/>
        </w:rPr>
        <w:t>AC)  to</w:t>
      </w:r>
      <w:proofErr w:type="gramEnd"/>
      <w:r w:rsidRPr="5F40612E">
        <w:rPr>
          <w:lang w:val="en-US"/>
        </w:rPr>
        <w:t xml:space="preserve"> work with HPC</w:t>
      </w:r>
    </w:p>
    <w:p w14:paraId="5649A740" w14:textId="77777777" w:rsidR="00FC3735" w:rsidRDefault="00FC3735" w:rsidP="003D720E">
      <w:pPr>
        <w:numPr>
          <w:ilvl w:val="5"/>
          <w:numId w:val="38"/>
        </w:numPr>
        <w:tabs>
          <w:tab w:val="clear" w:pos="360"/>
          <w:tab w:val="clear" w:pos="720"/>
        </w:tabs>
      </w:pPr>
      <w:r w:rsidRPr="5F40612E">
        <w:rPr>
          <w:lang w:val="en-US"/>
        </w:rPr>
        <w:t>September 2004 -AC submits report at PSF meeting; PSF approves motion:</w:t>
      </w:r>
    </w:p>
    <w:p w14:paraId="62A22C1F" w14:textId="77777777" w:rsidR="00FC3735" w:rsidRDefault="00FC3735" w:rsidP="003D720E">
      <w:pPr>
        <w:numPr>
          <w:ilvl w:val="6"/>
          <w:numId w:val="38"/>
        </w:numPr>
        <w:tabs>
          <w:tab w:val="clear" w:pos="360"/>
          <w:tab w:val="clear" w:pos="720"/>
        </w:tabs>
      </w:pPr>
      <w:r>
        <w:t>Concurs with recommendation to close HPC.</w:t>
      </w:r>
    </w:p>
    <w:p w14:paraId="0283945B" w14:textId="77777777" w:rsidR="00FC3735" w:rsidRDefault="00FC3735" w:rsidP="003D720E">
      <w:pPr>
        <w:numPr>
          <w:ilvl w:val="6"/>
          <w:numId w:val="38"/>
        </w:numPr>
        <w:tabs>
          <w:tab w:val="clear" w:pos="360"/>
          <w:tab w:val="clear" w:pos="720"/>
        </w:tabs>
      </w:pPr>
      <w:r>
        <w:lastRenderedPageBreak/>
        <w:t>AC to continue to work with HPC</w:t>
      </w:r>
    </w:p>
    <w:p w14:paraId="0CDF1A8A" w14:textId="77777777" w:rsidR="00FC3735" w:rsidRDefault="00FC3735" w:rsidP="003D720E">
      <w:pPr>
        <w:numPr>
          <w:ilvl w:val="6"/>
          <w:numId w:val="38"/>
        </w:numPr>
        <w:tabs>
          <w:tab w:val="clear" w:pos="360"/>
          <w:tab w:val="clear" w:pos="720"/>
        </w:tabs>
      </w:pPr>
      <w:r w:rsidRPr="5F40612E">
        <w:rPr>
          <w:lang w:val="en-US"/>
        </w:rPr>
        <w:t xml:space="preserve">Allow AC to convene a meeting of representatives from Healthy Congregations </w:t>
      </w:r>
      <w:proofErr w:type="spellStart"/>
      <w:r w:rsidRPr="5F40612E">
        <w:rPr>
          <w:lang w:val="en-US"/>
        </w:rPr>
        <w:t>Ctte</w:t>
      </w:r>
      <w:proofErr w:type="spellEnd"/>
      <w:r w:rsidRPr="5F40612E">
        <w:rPr>
          <w:lang w:val="en-US"/>
        </w:rPr>
        <w:t>, HPC Session, and FPOC to determine future use of HPC property for ministry*</w:t>
      </w:r>
    </w:p>
    <w:p w14:paraId="6609CB71" w14:textId="77777777" w:rsidR="00FC3735" w:rsidRDefault="00FC3735" w:rsidP="003D720E">
      <w:pPr>
        <w:numPr>
          <w:ilvl w:val="6"/>
          <w:numId w:val="38"/>
        </w:numPr>
        <w:tabs>
          <w:tab w:val="clear" w:pos="360"/>
          <w:tab w:val="clear" w:pos="720"/>
        </w:tabs>
      </w:pPr>
      <w:r w:rsidRPr="5F40612E">
        <w:rPr>
          <w:lang w:val="en-US"/>
        </w:rPr>
        <w:t>*</w:t>
      </w:r>
      <w:r w:rsidRPr="5F40612E">
        <w:rPr>
          <w:i/>
          <w:iCs/>
          <w:lang w:val="en-US"/>
        </w:rPr>
        <w:t>“I</w:t>
      </w:r>
      <w:r w:rsidRPr="5F40612E">
        <w:rPr>
          <w:rFonts w:ascii="Times New Roman" w:eastAsia="Times New Roman" w:hAnsi="Times New Roman" w:cs="Times New Roman"/>
          <w:i/>
          <w:iCs/>
          <w:highlight w:val="white"/>
          <w:lang w:val="en-US"/>
        </w:rPr>
        <w:t>n the Presbytery minutes I found no record of who may have been on that Task Force and if/when it was established, or of a formal proposal for an urban strategy in East Oakland.  Pete thought that Greg Chan and Joan Fong might have served on the Task Force, and that any report may have gone to Council.  Greg reports that he was not on the TF.  Joan has since passed away.  There are no official minutes of the Council in the archives.”</w:t>
      </w:r>
    </w:p>
    <w:p w14:paraId="20CE9E70" w14:textId="77777777" w:rsidR="00FC3735" w:rsidRDefault="00FC3735" w:rsidP="003D720E">
      <w:pPr>
        <w:numPr>
          <w:ilvl w:val="6"/>
          <w:numId w:val="38"/>
        </w:numPr>
        <w:tabs>
          <w:tab w:val="clear" w:pos="360"/>
          <w:tab w:val="clear" w:pos="720"/>
        </w:tabs>
        <w:rPr>
          <w:rFonts w:ascii="Times New Roman" w:eastAsia="Times New Roman" w:hAnsi="Times New Roman" w:cs="Times New Roman"/>
          <w:i/>
          <w:highlight w:val="white"/>
        </w:rPr>
      </w:pPr>
      <w:r>
        <w:rPr>
          <w:rFonts w:ascii="Times New Roman" w:eastAsia="Times New Roman" w:hAnsi="Times New Roman" w:cs="Times New Roman"/>
          <w:i/>
          <w:highlight w:val="white"/>
        </w:rPr>
        <w:t>“Whatever happens I would like to get this to the Feb. 2018 Presbytery meeting for a formal vote.”</w:t>
      </w:r>
      <w:r>
        <w:rPr>
          <w:rFonts w:ascii="Times New Roman" w:eastAsia="Times New Roman" w:hAnsi="Times New Roman" w:cs="Times New Roman"/>
          <w:highlight w:val="white"/>
        </w:rPr>
        <w:t xml:space="preserve"> </w:t>
      </w:r>
      <w:r>
        <w:rPr>
          <w:b/>
          <w:highlight w:val="white"/>
        </w:rPr>
        <w:t>I</w:t>
      </w:r>
      <w:r>
        <w:rPr>
          <w:b/>
          <w:highlight w:val="white"/>
          <w:u w:val="single"/>
        </w:rPr>
        <w:t>f the closure of HPC was approved in 2004, why is it that discussions were continuing in 2018?</w:t>
      </w:r>
    </w:p>
    <w:p w14:paraId="31A0E490" w14:textId="77777777" w:rsidR="00FC3735" w:rsidRDefault="00FC3735" w:rsidP="003D720E">
      <w:pPr>
        <w:numPr>
          <w:ilvl w:val="2"/>
          <w:numId w:val="38"/>
        </w:numPr>
        <w:tabs>
          <w:tab w:val="clear" w:pos="360"/>
          <w:tab w:val="clear" w:pos="720"/>
        </w:tabs>
        <w:rPr>
          <w:highlight w:val="white"/>
          <w:lang w:val="en-US"/>
        </w:rPr>
      </w:pPr>
      <w:r w:rsidRPr="5F40612E">
        <w:rPr>
          <w:b/>
          <w:bCs/>
          <w:highlight w:val="white"/>
          <w:u w:val="single"/>
          <w:lang w:val="en-US"/>
        </w:rPr>
        <w:t>Is there any additional information documenting any existence/work of this “Task Force” (urban ministry/East Oakland)?</w:t>
      </w:r>
      <w:r w:rsidRPr="5F40612E">
        <w:rPr>
          <w:highlight w:val="white"/>
          <w:u w:val="single"/>
          <w:lang w:val="en-US"/>
        </w:rPr>
        <w:t xml:space="preserve"> </w:t>
      </w:r>
    </w:p>
    <w:p w14:paraId="046D32CC" w14:textId="77777777" w:rsidR="00FC3735" w:rsidRDefault="00FC3735">
      <w:pPr>
        <w:ind w:left="1440"/>
        <w:rPr>
          <w:highlight w:val="white"/>
          <w:u w:val="single"/>
        </w:rPr>
      </w:pPr>
    </w:p>
    <w:p w14:paraId="6C425E59" w14:textId="77777777" w:rsidR="00FC3735" w:rsidRDefault="00FC3735" w:rsidP="003D720E">
      <w:pPr>
        <w:numPr>
          <w:ilvl w:val="1"/>
          <w:numId w:val="38"/>
        </w:numPr>
        <w:tabs>
          <w:tab w:val="clear" w:pos="360"/>
          <w:tab w:val="clear" w:pos="720"/>
        </w:tabs>
        <w:rPr>
          <w:highlight w:val="white"/>
        </w:rPr>
      </w:pPr>
      <w:r>
        <w:rPr>
          <w:highlight w:val="white"/>
          <w:u w:val="single"/>
        </w:rPr>
        <w:t>Email exchange with Rev Kamal Hassan (May 24, 2023) - re: sale proceeds</w:t>
      </w:r>
    </w:p>
    <w:p w14:paraId="492A7CE9" w14:textId="77777777" w:rsidR="00FC3735" w:rsidRDefault="00FC3735" w:rsidP="003D720E">
      <w:pPr>
        <w:numPr>
          <w:ilvl w:val="2"/>
          <w:numId w:val="38"/>
        </w:numPr>
        <w:tabs>
          <w:tab w:val="clear" w:pos="360"/>
          <w:tab w:val="clear" w:pos="720"/>
        </w:tabs>
        <w:rPr>
          <w:highlight w:val="white"/>
          <w:lang w:val="en-US"/>
        </w:rPr>
      </w:pPr>
      <w:r w:rsidRPr="5F40612E">
        <w:rPr>
          <w:highlight w:val="white"/>
          <w:lang w:val="en-US"/>
        </w:rPr>
        <w:t xml:space="preserve">T-Care member Rick Leong emailed Rev. Kamal Hassan, present pastor of Sojourner Truth Presbyterian Church, and asked Rev. Hassan if he knew anything about the distribution of the HPC property sale proceeds.  Rev. </w:t>
      </w:r>
      <w:r w:rsidRPr="5F40612E">
        <w:rPr>
          <w:highlight w:val="white"/>
          <w:lang w:val="en-US"/>
        </w:rPr>
        <w:lastRenderedPageBreak/>
        <w:t xml:space="preserve">Hassan responded, </w:t>
      </w:r>
      <w:r>
        <w:rPr>
          <w:noProof/>
          <w:highlight w:val="white"/>
        </w:rPr>
        <w:drawing>
          <wp:inline distT="114300" distB="114300" distL="114300" distR="114300" wp14:anchorId="34D6E3B5" wp14:editId="32EA6222">
            <wp:extent cx="4424363" cy="2431981"/>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2"/>
                    <a:srcRect/>
                    <a:stretch>
                      <a:fillRect/>
                    </a:stretch>
                  </pic:blipFill>
                  <pic:spPr>
                    <a:xfrm>
                      <a:off x="0" y="0"/>
                      <a:ext cx="4424363" cy="2431981"/>
                    </a:xfrm>
                    <a:prstGeom prst="rect">
                      <a:avLst/>
                    </a:prstGeom>
                    <a:ln/>
                  </pic:spPr>
                </pic:pic>
              </a:graphicData>
            </a:graphic>
          </wp:inline>
        </w:drawing>
      </w:r>
    </w:p>
    <w:p w14:paraId="7E06C4CB" w14:textId="55279915" w:rsidR="00FC3735" w:rsidRDefault="00FC3735" w:rsidP="003D720E">
      <w:pPr>
        <w:numPr>
          <w:ilvl w:val="2"/>
          <w:numId w:val="38"/>
        </w:numPr>
        <w:tabs>
          <w:tab w:val="clear" w:pos="360"/>
          <w:tab w:val="clear" w:pos="720"/>
        </w:tabs>
        <w:rPr>
          <w:highlight w:val="white"/>
          <w:lang w:val="en-US"/>
        </w:rPr>
      </w:pPr>
      <w:r w:rsidRPr="5F40612E">
        <w:rPr>
          <w:highlight w:val="white"/>
          <w:lang w:val="en-US"/>
        </w:rPr>
        <w:t>June 30, 2023: Received email from Marda Quon Stothers with information and attachments (pdf document/source PSF Treasurer) that document Hillside proceed distributions were made to Ingleside, New Bridges, Faith, Sojourner Truth, Elmhurst, and New Liberation congregations in Feb. 2018.</w:t>
      </w:r>
    </w:p>
    <w:p w14:paraId="64B88AE4" w14:textId="77777777" w:rsidR="00FC3735" w:rsidRDefault="00FC3735" w:rsidP="003D720E">
      <w:pPr>
        <w:numPr>
          <w:ilvl w:val="2"/>
          <w:numId w:val="38"/>
        </w:numPr>
        <w:tabs>
          <w:tab w:val="clear" w:pos="360"/>
          <w:tab w:val="clear" w:pos="720"/>
        </w:tabs>
        <w:rPr>
          <w:highlight w:val="white"/>
          <w:lang w:val="en-US"/>
        </w:rPr>
      </w:pPr>
      <w:r w:rsidRPr="63A05AB9">
        <w:rPr>
          <w:highlight w:val="white"/>
          <w:lang w:val="en-US"/>
        </w:rPr>
        <w:t xml:space="preserve">The sale of Hillside property occurred in 2005.  </w:t>
      </w:r>
      <w:r w:rsidRPr="63A05AB9">
        <w:rPr>
          <w:b/>
          <w:bCs/>
          <w:highlight w:val="white"/>
          <w:u w:val="single"/>
          <w:lang w:val="en-US"/>
        </w:rPr>
        <w:t>What were the reasons that caused approximately 13 years to pass before the processing of the payments to the 6 churches.?</w:t>
      </w:r>
    </w:p>
    <w:p w14:paraId="42E90E22" w14:textId="21B9F0CB" w:rsidR="00FC3735" w:rsidRPr="00C3315E" w:rsidRDefault="00FC3735" w:rsidP="003D720E">
      <w:pPr>
        <w:numPr>
          <w:ilvl w:val="2"/>
          <w:numId w:val="38"/>
        </w:numPr>
        <w:tabs>
          <w:tab w:val="clear" w:pos="360"/>
          <w:tab w:val="clear" w:pos="720"/>
        </w:tabs>
        <w:rPr>
          <w:b/>
          <w:bCs/>
          <w:highlight w:val="white"/>
          <w:lang w:val="en-US"/>
        </w:rPr>
      </w:pPr>
      <w:r w:rsidRPr="5F40612E">
        <w:rPr>
          <w:b/>
          <w:bCs/>
          <w:highlight w:val="white"/>
          <w:u w:val="single"/>
          <w:lang w:val="en-US"/>
        </w:rPr>
        <w:t xml:space="preserve">Where did the proceeds from the sale of the church property reside in the Presbytery during the decade between the completion of the sale and actual disbursement to the churches? Also - need to review how the interest-earned was calculated in order to confirm that the amounts dispersed to remaining </w:t>
      </w:r>
      <w:proofErr w:type="gramStart"/>
      <w:r w:rsidRPr="5F40612E">
        <w:rPr>
          <w:b/>
          <w:bCs/>
          <w:highlight w:val="white"/>
          <w:u w:val="single"/>
          <w:lang w:val="en-US"/>
        </w:rPr>
        <w:t>African-American</w:t>
      </w:r>
      <w:proofErr w:type="gramEnd"/>
      <w:r w:rsidRPr="5F40612E">
        <w:rPr>
          <w:b/>
          <w:bCs/>
          <w:highlight w:val="white"/>
          <w:u w:val="single"/>
          <w:lang w:val="en-US"/>
        </w:rPr>
        <w:t xml:space="preserve"> churches was done accurately. </w:t>
      </w:r>
    </w:p>
    <w:p w14:paraId="01CFFE28" w14:textId="77777777" w:rsidR="00FC3735" w:rsidRDefault="00FC3735">
      <w:pPr>
        <w:ind w:left="2160"/>
        <w:rPr>
          <w:highlight w:val="white"/>
        </w:rPr>
      </w:pPr>
    </w:p>
    <w:p w14:paraId="2355E2CE" w14:textId="77777777" w:rsidR="00FC3735" w:rsidRDefault="00FC3735" w:rsidP="003D720E">
      <w:pPr>
        <w:numPr>
          <w:ilvl w:val="0"/>
          <w:numId w:val="38"/>
        </w:numPr>
        <w:tabs>
          <w:tab w:val="clear" w:pos="360"/>
          <w:tab w:val="clear" w:pos="720"/>
        </w:tabs>
        <w:rPr>
          <w:b/>
          <w:highlight w:val="white"/>
        </w:rPr>
      </w:pPr>
      <w:r>
        <w:rPr>
          <w:b/>
          <w:highlight w:val="white"/>
        </w:rPr>
        <w:t>The Decline of HPC</w:t>
      </w:r>
    </w:p>
    <w:p w14:paraId="30EABB00" w14:textId="77777777" w:rsidR="00FC3735" w:rsidRDefault="00FC3735">
      <w:pPr>
        <w:ind w:left="720"/>
        <w:rPr>
          <w:highlight w:val="white"/>
        </w:rPr>
      </w:pPr>
    </w:p>
    <w:p w14:paraId="3814C864" w14:textId="77777777" w:rsidR="00FC3735" w:rsidRDefault="00FC3735">
      <w:pPr>
        <w:ind w:left="720"/>
        <w:rPr>
          <w:highlight w:val="white"/>
        </w:rPr>
      </w:pPr>
      <w:r>
        <w:rPr>
          <w:highlight w:val="white"/>
        </w:rPr>
        <w:t xml:space="preserve">From </w:t>
      </w:r>
      <w:r>
        <w:rPr>
          <w:b/>
          <w:i/>
          <w:highlight w:val="white"/>
        </w:rPr>
        <w:t>Report of Hillside Administrative Commission</w:t>
      </w:r>
      <w:r>
        <w:rPr>
          <w:highlight w:val="white"/>
        </w:rPr>
        <w:t>; 3080; Sept. 14, 2004 - Presbytery of San Francisco; Moraga Valley Presbyterian Church; Appendix 7, Page 1</w:t>
      </w:r>
    </w:p>
    <w:p w14:paraId="1058728E" w14:textId="77777777" w:rsidR="00FC3735" w:rsidRDefault="00FC3735">
      <w:pPr>
        <w:ind w:left="720"/>
        <w:rPr>
          <w:highlight w:val="white"/>
        </w:rPr>
      </w:pPr>
    </w:p>
    <w:p w14:paraId="2C2F7D57" w14:textId="77777777" w:rsidR="00FC3735" w:rsidRDefault="00FC3735" w:rsidP="003D720E">
      <w:pPr>
        <w:numPr>
          <w:ilvl w:val="1"/>
          <w:numId w:val="38"/>
        </w:numPr>
        <w:tabs>
          <w:tab w:val="clear" w:pos="360"/>
          <w:tab w:val="clear" w:pos="720"/>
        </w:tabs>
        <w:rPr>
          <w:highlight w:val="white"/>
          <w:lang w:val="en-US"/>
        </w:rPr>
      </w:pPr>
      <w:r w:rsidRPr="5F40612E">
        <w:rPr>
          <w:highlight w:val="white"/>
          <w:lang w:val="en-US"/>
        </w:rPr>
        <w:t>“Prior to the March 4th meeting, COM had received a four-page letter from Elder Abner Walton, a current session member at Hillside, indicating ‘a session that is totally dysfunctional and cannot provide effective leadership to the congregation as well as the community.’ Elder Walton closed his letter by stating, ‘I strongly recommend the dissolution of Hillside Presbyterian Church.’”</w:t>
      </w:r>
    </w:p>
    <w:p w14:paraId="34E83E95" w14:textId="77777777" w:rsidR="00FC3735" w:rsidRDefault="00FC3735">
      <w:pPr>
        <w:ind w:left="1440"/>
        <w:rPr>
          <w:highlight w:val="white"/>
        </w:rPr>
      </w:pPr>
    </w:p>
    <w:p w14:paraId="4CB5BB03" w14:textId="77777777" w:rsidR="00FC3735" w:rsidRDefault="00FC3735" w:rsidP="003D720E">
      <w:pPr>
        <w:numPr>
          <w:ilvl w:val="2"/>
          <w:numId w:val="38"/>
        </w:numPr>
        <w:tabs>
          <w:tab w:val="clear" w:pos="360"/>
          <w:tab w:val="clear" w:pos="720"/>
        </w:tabs>
        <w:rPr>
          <w:b/>
          <w:highlight w:val="white"/>
        </w:rPr>
      </w:pPr>
      <w:r>
        <w:rPr>
          <w:b/>
          <w:highlight w:val="white"/>
          <w:u w:val="single"/>
        </w:rPr>
        <w:t>Is there a copy of Elder Walton’s letter in PSF files</w:t>
      </w:r>
      <w:r>
        <w:rPr>
          <w:b/>
          <w:highlight w:val="white"/>
        </w:rPr>
        <w:t>?</w:t>
      </w:r>
    </w:p>
    <w:p w14:paraId="72D4369B" w14:textId="77777777" w:rsidR="00FC3735" w:rsidRDefault="00FC3735">
      <w:pPr>
        <w:ind w:left="2160"/>
        <w:rPr>
          <w:b/>
          <w:highlight w:val="white"/>
        </w:rPr>
      </w:pPr>
    </w:p>
    <w:p w14:paraId="523FD450" w14:textId="77777777" w:rsidR="00FC3735" w:rsidRDefault="00FC3735" w:rsidP="003D720E">
      <w:pPr>
        <w:numPr>
          <w:ilvl w:val="3"/>
          <w:numId w:val="38"/>
        </w:numPr>
        <w:tabs>
          <w:tab w:val="clear" w:pos="360"/>
          <w:tab w:val="clear" w:pos="720"/>
        </w:tabs>
        <w:rPr>
          <w:highlight w:val="white"/>
          <w:lang w:val="en-US"/>
        </w:rPr>
      </w:pPr>
      <w:r w:rsidRPr="5F40612E">
        <w:rPr>
          <w:highlight w:val="white"/>
          <w:lang w:val="en-US"/>
        </w:rPr>
        <w:t>Copy of letter from Elder Abner D. Walton to Committee on Ministry (COM - PSF); dated March 2, 2004; located in “Hillside” files stored at the former Fruitvale Pres Church (Follow-up research; Aug 15, 2023)</w:t>
      </w:r>
    </w:p>
    <w:p w14:paraId="75C0F293" w14:textId="77777777" w:rsidR="00FC3735" w:rsidRDefault="00FC3735">
      <w:pPr>
        <w:ind w:left="2880"/>
        <w:rPr>
          <w:highlight w:val="white"/>
        </w:rPr>
      </w:pPr>
    </w:p>
    <w:p w14:paraId="0626F8BA" w14:textId="77777777" w:rsidR="00FC3735" w:rsidRDefault="00FC3735" w:rsidP="003D720E">
      <w:pPr>
        <w:numPr>
          <w:ilvl w:val="4"/>
          <w:numId w:val="38"/>
        </w:numPr>
        <w:tabs>
          <w:tab w:val="clear" w:pos="360"/>
          <w:tab w:val="clear" w:pos="720"/>
        </w:tabs>
        <w:rPr>
          <w:highlight w:val="white"/>
          <w:lang w:val="en-US"/>
        </w:rPr>
      </w:pPr>
      <w:r w:rsidRPr="5F40612E">
        <w:rPr>
          <w:highlight w:val="white"/>
          <w:lang w:val="en-US"/>
        </w:rPr>
        <w:t xml:space="preserve">“It is my sincere belief with the present membership in place, Hillside needs a drastic change </w:t>
      </w:r>
      <w:proofErr w:type="gramStart"/>
      <w:r w:rsidRPr="5F40612E">
        <w:rPr>
          <w:highlight w:val="white"/>
          <w:lang w:val="en-US"/>
        </w:rPr>
        <w:t>in order to</w:t>
      </w:r>
      <w:proofErr w:type="gramEnd"/>
      <w:r w:rsidRPr="5F40612E">
        <w:rPr>
          <w:highlight w:val="white"/>
          <w:lang w:val="en-US"/>
        </w:rPr>
        <w:t xml:space="preserve"> survive, and I don’t see that in the near future.  I strongly recommend dissolution of Hillside Presbyterian Church.”</w:t>
      </w:r>
    </w:p>
    <w:p w14:paraId="2020ACD9" w14:textId="77777777" w:rsidR="00FC3735" w:rsidRDefault="00FC3735">
      <w:pPr>
        <w:ind w:left="2160"/>
        <w:rPr>
          <w:highlight w:val="white"/>
        </w:rPr>
      </w:pPr>
    </w:p>
    <w:p w14:paraId="2093B9EE" w14:textId="1594FEBE" w:rsidR="00FC3735" w:rsidRDefault="00FC3735" w:rsidP="003D720E">
      <w:pPr>
        <w:numPr>
          <w:ilvl w:val="1"/>
          <w:numId w:val="38"/>
        </w:numPr>
        <w:tabs>
          <w:tab w:val="clear" w:pos="360"/>
          <w:tab w:val="clear" w:pos="720"/>
        </w:tabs>
        <w:rPr>
          <w:highlight w:val="white"/>
          <w:lang w:val="en-US"/>
        </w:rPr>
      </w:pPr>
      <w:r w:rsidRPr="5F40612E">
        <w:rPr>
          <w:highlight w:val="white"/>
          <w:lang w:val="en-US"/>
        </w:rPr>
        <w:t xml:space="preserve">“The Administrative Commission decided to contact several </w:t>
      </w:r>
      <w:proofErr w:type="gramStart"/>
      <w:r w:rsidRPr="5F40612E">
        <w:rPr>
          <w:highlight w:val="white"/>
          <w:lang w:val="en-US"/>
        </w:rPr>
        <w:t>African-American</w:t>
      </w:r>
      <w:proofErr w:type="gramEnd"/>
      <w:r w:rsidRPr="5F40612E">
        <w:rPr>
          <w:highlight w:val="white"/>
          <w:lang w:val="en-US"/>
        </w:rPr>
        <w:t xml:space="preserve"> leaders within the </w:t>
      </w:r>
      <w:del w:id="380" w:author="Guest User" w:date="2025-01-20T19:56:00Z">
        <w:r w:rsidRPr="5F40612E">
          <w:rPr>
            <w:highlight w:val="white"/>
            <w:lang w:val="en-US"/>
          </w:rPr>
          <w:delText>presbytery</w:delText>
        </w:r>
      </w:del>
      <w:ins w:id="381" w:author="Guest User" w:date="2025-01-20T19:56:00Z">
        <w:r w:rsidR="65489D66" w:rsidRPr="37507BF2">
          <w:rPr>
            <w:highlight w:val="white"/>
            <w:lang w:val="en-US"/>
          </w:rPr>
          <w:t>Presbytery</w:t>
        </w:r>
      </w:ins>
      <w:r w:rsidRPr="5F40612E">
        <w:rPr>
          <w:highlight w:val="white"/>
          <w:lang w:val="en-US"/>
        </w:rPr>
        <w:t xml:space="preserve"> to seek their insights and consultation.”</w:t>
      </w:r>
    </w:p>
    <w:p w14:paraId="5E50A2AC" w14:textId="77777777" w:rsidR="00FC3735" w:rsidRDefault="00FC3735">
      <w:pPr>
        <w:ind w:left="1440"/>
        <w:rPr>
          <w:highlight w:val="white"/>
        </w:rPr>
      </w:pPr>
    </w:p>
    <w:p w14:paraId="567D77B3" w14:textId="77777777" w:rsidR="00FC3735" w:rsidRDefault="00FC3735" w:rsidP="003D720E">
      <w:pPr>
        <w:numPr>
          <w:ilvl w:val="2"/>
          <w:numId w:val="38"/>
        </w:numPr>
        <w:tabs>
          <w:tab w:val="clear" w:pos="360"/>
          <w:tab w:val="clear" w:pos="720"/>
        </w:tabs>
        <w:rPr>
          <w:b/>
          <w:highlight w:val="white"/>
        </w:rPr>
      </w:pPr>
      <w:r>
        <w:rPr>
          <w:b/>
          <w:highlight w:val="white"/>
          <w:u w:val="single"/>
        </w:rPr>
        <w:t>Are there records of these insights and consultation with these leaders within PSF records</w:t>
      </w:r>
      <w:r>
        <w:rPr>
          <w:b/>
          <w:highlight w:val="white"/>
        </w:rPr>
        <w:t>?</w:t>
      </w:r>
    </w:p>
    <w:p w14:paraId="2665F85A" w14:textId="77777777" w:rsidR="00FC3735" w:rsidRDefault="00FC3735" w:rsidP="003D720E">
      <w:pPr>
        <w:numPr>
          <w:ilvl w:val="3"/>
          <w:numId w:val="38"/>
        </w:numPr>
        <w:tabs>
          <w:tab w:val="clear" w:pos="360"/>
          <w:tab w:val="clear" w:pos="720"/>
        </w:tabs>
        <w:rPr>
          <w:highlight w:val="white"/>
        </w:rPr>
      </w:pPr>
      <w:r>
        <w:rPr>
          <w:highlight w:val="white"/>
        </w:rPr>
        <w:t>Email correspondence was discovered during follow-up research (Aug 15, 2023)</w:t>
      </w:r>
    </w:p>
    <w:p w14:paraId="30F564DF" w14:textId="77777777" w:rsidR="00FC3735" w:rsidRDefault="00FC3735">
      <w:pPr>
        <w:ind w:left="2880"/>
        <w:rPr>
          <w:highlight w:val="white"/>
        </w:rPr>
      </w:pPr>
    </w:p>
    <w:p w14:paraId="512B8020" w14:textId="77777777" w:rsidR="00FC3735" w:rsidRDefault="00FC3735" w:rsidP="003D720E">
      <w:pPr>
        <w:numPr>
          <w:ilvl w:val="4"/>
          <w:numId w:val="38"/>
        </w:numPr>
        <w:tabs>
          <w:tab w:val="clear" w:pos="360"/>
          <w:tab w:val="clear" w:pos="720"/>
        </w:tabs>
        <w:rPr>
          <w:highlight w:val="white"/>
        </w:rPr>
      </w:pPr>
      <w:r>
        <w:rPr>
          <w:highlight w:val="white"/>
          <w:u w:val="single"/>
        </w:rPr>
        <w:t>Joan Huff to Administrative Commission (email, June 17, 2004); RE: Joan Huff conversation with Carmen Mason-Browne</w:t>
      </w:r>
      <w:r>
        <w:rPr>
          <w:highlight w:val="white"/>
        </w:rPr>
        <w:t xml:space="preserve">; </w:t>
      </w:r>
      <w:r>
        <w:rPr>
          <w:i/>
          <w:color w:val="FF0000"/>
          <w:highlight w:val="white"/>
          <w:u w:val="single"/>
        </w:rPr>
        <w:t>“She felt that the presbytery did not respond to the needs of the church at that time [when Mason-Browne served as part-time solo pastor at Hillside] or since then.”</w:t>
      </w:r>
    </w:p>
    <w:p w14:paraId="0CDF1F8C" w14:textId="77777777" w:rsidR="00FC3735" w:rsidRDefault="00FC3735">
      <w:pPr>
        <w:ind w:left="3600"/>
        <w:rPr>
          <w:highlight w:val="white"/>
        </w:rPr>
      </w:pPr>
    </w:p>
    <w:p w14:paraId="66CA021E" w14:textId="77777777" w:rsidR="00FC3735" w:rsidRDefault="00FC3735" w:rsidP="003D720E">
      <w:pPr>
        <w:numPr>
          <w:ilvl w:val="4"/>
          <w:numId w:val="38"/>
        </w:numPr>
        <w:tabs>
          <w:tab w:val="clear" w:pos="360"/>
          <w:tab w:val="clear" w:pos="720"/>
        </w:tabs>
        <w:rPr>
          <w:highlight w:val="white"/>
          <w:lang w:val="en-US"/>
        </w:rPr>
      </w:pPr>
      <w:r w:rsidRPr="5F40612E">
        <w:rPr>
          <w:highlight w:val="white"/>
          <w:u w:val="single"/>
          <w:lang w:val="en-US"/>
        </w:rPr>
        <w:t>Ron Thompson to Administrative Commission (email, June 22, 2004); RE: Ron Thompson conversation with James Noel</w:t>
      </w:r>
      <w:r w:rsidRPr="5F40612E">
        <w:rPr>
          <w:highlight w:val="white"/>
          <w:lang w:val="en-US"/>
        </w:rPr>
        <w:t xml:space="preserve">; “Sell property and hold funds until a new ministry under new leadership can begin in a viable neighborhood. (Did not someone tell us that close-by are young </w:t>
      </w:r>
      <w:proofErr w:type="spellStart"/>
      <w:r w:rsidRPr="5F40612E">
        <w:rPr>
          <w:highlight w:val="white"/>
          <w:lang w:val="en-US"/>
        </w:rPr>
        <w:t>Af</w:t>
      </w:r>
      <w:proofErr w:type="spellEnd"/>
      <w:r w:rsidRPr="5F40612E">
        <w:rPr>
          <w:highlight w:val="white"/>
          <w:lang w:val="en-US"/>
        </w:rPr>
        <w:t>/Am families with children?)”</w:t>
      </w:r>
    </w:p>
    <w:p w14:paraId="6EC024F1" w14:textId="77777777" w:rsidR="00FC3735" w:rsidRDefault="00FC3735">
      <w:pPr>
        <w:ind w:left="3600"/>
        <w:rPr>
          <w:highlight w:val="white"/>
        </w:rPr>
      </w:pPr>
    </w:p>
    <w:p w14:paraId="5C562EE8" w14:textId="0FF5C170" w:rsidR="00FC3735" w:rsidRDefault="00FC3735" w:rsidP="003D720E">
      <w:pPr>
        <w:numPr>
          <w:ilvl w:val="4"/>
          <w:numId w:val="38"/>
        </w:numPr>
        <w:tabs>
          <w:tab w:val="clear" w:pos="360"/>
          <w:tab w:val="clear" w:pos="720"/>
        </w:tabs>
        <w:rPr>
          <w:highlight w:val="white"/>
          <w:lang w:val="en-US"/>
        </w:rPr>
      </w:pPr>
      <w:r w:rsidRPr="5F40612E">
        <w:rPr>
          <w:highlight w:val="white"/>
          <w:u w:val="single"/>
          <w:lang w:val="en-US"/>
        </w:rPr>
        <w:t>Carrie Buckner to Administrative Commission (email, June 23, 2004); RE: Carrie Buckner conversation with Paul Connor</w:t>
      </w:r>
      <w:r w:rsidRPr="5F40612E">
        <w:rPr>
          <w:highlight w:val="white"/>
          <w:lang w:val="en-US"/>
        </w:rPr>
        <w:t xml:space="preserve">; “He did raise two key themes I think we should address. </w:t>
      </w:r>
      <w:r w:rsidRPr="5F40612E">
        <w:rPr>
          <w:i/>
          <w:iCs/>
          <w:color w:val="FF0000"/>
          <w:highlight w:val="white"/>
          <w:u w:val="single"/>
          <w:lang w:val="en-US"/>
        </w:rPr>
        <w:t xml:space="preserve">First, what he called institutional racism in the </w:t>
      </w:r>
      <w:del w:id="382" w:author="Guest User" w:date="2025-01-20T19:56:00Z">
        <w:r w:rsidRPr="5F40612E">
          <w:rPr>
            <w:i/>
            <w:iCs/>
            <w:color w:val="FF0000"/>
            <w:highlight w:val="white"/>
            <w:u w:val="single"/>
            <w:lang w:val="en-US"/>
          </w:rPr>
          <w:delText>presbytery</w:delText>
        </w:r>
      </w:del>
      <w:ins w:id="383" w:author="Guest User" w:date="2025-01-20T19:56:00Z">
        <w:r w:rsidR="68F2D07E" w:rsidRPr="37507BF2">
          <w:rPr>
            <w:i/>
            <w:iCs/>
            <w:color w:val="FF0000"/>
            <w:highlight w:val="white"/>
            <w:u w:val="single"/>
            <w:lang w:val="en-US"/>
          </w:rPr>
          <w:t>Presbytery</w:t>
        </w:r>
      </w:ins>
      <w:r w:rsidRPr="5F40612E">
        <w:rPr>
          <w:i/>
          <w:iCs/>
          <w:color w:val="FF0000"/>
          <w:highlight w:val="white"/>
          <w:u w:val="single"/>
          <w:lang w:val="en-US"/>
        </w:rPr>
        <w:t xml:space="preserve"> about neglecting the issues/concerns at Hillside for so long.</w:t>
      </w:r>
      <w:r w:rsidRPr="5F40612E">
        <w:rPr>
          <w:highlight w:val="white"/>
          <w:lang w:val="en-US"/>
        </w:rPr>
        <w:t xml:space="preserve"> </w:t>
      </w:r>
      <w:r w:rsidRPr="5F40612E">
        <w:rPr>
          <w:i/>
          <w:iCs/>
          <w:color w:val="FF0000"/>
          <w:highlight w:val="white"/>
          <w:u w:val="single"/>
          <w:lang w:val="en-US"/>
        </w:rPr>
        <w:t xml:space="preserve">He also mentioned that it is not good </w:t>
      </w:r>
      <w:r w:rsidRPr="5F40612E">
        <w:rPr>
          <w:i/>
          <w:iCs/>
          <w:color w:val="FF0000"/>
          <w:highlight w:val="white"/>
          <w:u w:val="single"/>
          <w:lang w:val="en-US"/>
        </w:rPr>
        <w:lastRenderedPageBreak/>
        <w:t xml:space="preserve">to place new seminary grads (all </w:t>
      </w:r>
      <w:proofErr w:type="gramStart"/>
      <w:r w:rsidRPr="5F40612E">
        <w:rPr>
          <w:i/>
          <w:iCs/>
          <w:color w:val="FF0000"/>
          <w:highlight w:val="white"/>
          <w:u w:val="single"/>
          <w:lang w:val="en-US"/>
        </w:rPr>
        <w:t>African-American</w:t>
      </w:r>
      <w:proofErr w:type="gramEnd"/>
      <w:r w:rsidRPr="5F40612E">
        <w:rPr>
          <w:i/>
          <w:iCs/>
          <w:color w:val="FF0000"/>
          <w:highlight w:val="white"/>
          <w:u w:val="single"/>
          <w:lang w:val="en-US"/>
        </w:rPr>
        <w:t>) at Hillside and the ‘string’ of dynamic pastors who have been burned out by their experiences there.</w:t>
      </w:r>
      <w:r w:rsidRPr="5F40612E">
        <w:rPr>
          <w:highlight w:val="white"/>
          <w:lang w:val="en-US"/>
        </w:rPr>
        <w:t>”</w:t>
      </w:r>
    </w:p>
    <w:p w14:paraId="71524FC6" w14:textId="77777777" w:rsidR="00FC3735" w:rsidRDefault="00FC3735">
      <w:pPr>
        <w:ind w:left="3600"/>
        <w:rPr>
          <w:highlight w:val="white"/>
        </w:rPr>
      </w:pPr>
    </w:p>
    <w:p w14:paraId="7DCB426E" w14:textId="77777777" w:rsidR="00FC3735" w:rsidRDefault="00FC3735" w:rsidP="003D720E">
      <w:pPr>
        <w:numPr>
          <w:ilvl w:val="4"/>
          <w:numId w:val="38"/>
        </w:numPr>
        <w:tabs>
          <w:tab w:val="clear" w:pos="360"/>
          <w:tab w:val="clear" w:pos="720"/>
        </w:tabs>
        <w:rPr>
          <w:highlight w:val="white"/>
        </w:rPr>
      </w:pPr>
      <w:r>
        <w:rPr>
          <w:highlight w:val="white"/>
          <w:u w:val="single"/>
        </w:rPr>
        <w:t>Josie Abrams to Administrative Commission (email, June 21, 2004); RE: Josie Abrams conversation with Roland Gordon</w:t>
      </w:r>
      <w:r>
        <w:rPr>
          <w:highlight w:val="white"/>
        </w:rPr>
        <w:t xml:space="preserve">; “He was unaware it was this close to closure. He felt Hillside and Elmhurst should have merged a long time ago.”      </w:t>
      </w:r>
    </w:p>
    <w:p w14:paraId="79C07E8D" w14:textId="77777777" w:rsidR="00FC3735" w:rsidRDefault="00FC3735">
      <w:pPr>
        <w:ind w:left="2160"/>
        <w:rPr>
          <w:b/>
          <w:highlight w:val="white"/>
        </w:rPr>
      </w:pPr>
    </w:p>
    <w:p w14:paraId="68C3EC85" w14:textId="77777777" w:rsidR="00FC3735" w:rsidRDefault="00FC3735" w:rsidP="003D720E">
      <w:pPr>
        <w:numPr>
          <w:ilvl w:val="1"/>
          <w:numId w:val="38"/>
        </w:numPr>
        <w:tabs>
          <w:tab w:val="clear" w:pos="360"/>
          <w:tab w:val="clear" w:pos="720"/>
        </w:tabs>
        <w:rPr>
          <w:highlight w:val="white"/>
        </w:rPr>
      </w:pPr>
      <w:r>
        <w:rPr>
          <w:highlight w:val="white"/>
        </w:rPr>
        <w:t>“July 11, 2004: The Administrative Commission met with the HPC session to discuss the health and the mission of the church.”</w:t>
      </w:r>
    </w:p>
    <w:p w14:paraId="3F55898D" w14:textId="77777777" w:rsidR="00FC3735" w:rsidRDefault="00FC3735">
      <w:pPr>
        <w:ind w:left="1440"/>
        <w:rPr>
          <w:highlight w:val="white"/>
        </w:rPr>
      </w:pPr>
    </w:p>
    <w:p w14:paraId="4F8ABAE4" w14:textId="77777777" w:rsidR="00FC3735" w:rsidRDefault="00FC3735" w:rsidP="003D720E">
      <w:pPr>
        <w:numPr>
          <w:ilvl w:val="2"/>
          <w:numId w:val="38"/>
        </w:numPr>
        <w:tabs>
          <w:tab w:val="clear" w:pos="360"/>
          <w:tab w:val="clear" w:pos="720"/>
        </w:tabs>
        <w:rPr>
          <w:highlight w:val="white"/>
          <w:lang w:val="en-US"/>
        </w:rPr>
      </w:pPr>
      <w:r w:rsidRPr="5F40612E">
        <w:rPr>
          <w:highlight w:val="white"/>
          <w:u w:val="single"/>
          <w:lang w:val="en-US"/>
        </w:rPr>
        <w:t>Ron Thompson to Administrative Commission (email, July 11, 2004); RE: Adm Comm, meeting with Hillside Session:</w:t>
      </w:r>
      <w:r w:rsidRPr="5F40612E">
        <w:rPr>
          <w:highlight w:val="white"/>
          <w:lang w:val="en-US"/>
        </w:rPr>
        <w:t xml:space="preserve"> </w:t>
      </w:r>
      <w:r w:rsidRPr="5F40612E">
        <w:rPr>
          <w:i/>
          <w:iCs/>
          <w:color w:val="FF0000"/>
          <w:highlight w:val="white"/>
          <w:u w:val="single"/>
          <w:lang w:val="en-US"/>
        </w:rPr>
        <w:t xml:space="preserve">“We apologized for Presbytery not giving the kind of help and support for pastors and Hillside. We told of calling </w:t>
      </w:r>
      <w:proofErr w:type="gramStart"/>
      <w:r w:rsidRPr="5F40612E">
        <w:rPr>
          <w:i/>
          <w:iCs/>
          <w:color w:val="FF0000"/>
          <w:highlight w:val="white"/>
          <w:u w:val="single"/>
          <w:lang w:val="en-US"/>
        </w:rPr>
        <w:t>African-American</w:t>
      </w:r>
      <w:proofErr w:type="gramEnd"/>
      <w:r w:rsidRPr="5F40612E">
        <w:rPr>
          <w:i/>
          <w:iCs/>
          <w:color w:val="FF0000"/>
          <w:highlight w:val="white"/>
          <w:u w:val="single"/>
          <w:lang w:val="en-US"/>
        </w:rPr>
        <w:t xml:space="preserve"> pastors asking them for their insights.</w:t>
      </w:r>
      <w:r w:rsidRPr="5F40612E">
        <w:rPr>
          <w:highlight w:val="white"/>
          <w:lang w:val="en-US"/>
        </w:rPr>
        <w:t xml:space="preserve">”; “We encouraged them to consider other Presbyterian churches in the areas and that </w:t>
      </w:r>
      <w:r w:rsidRPr="5F40612E">
        <w:rPr>
          <w:i/>
          <w:iCs/>
          <w:color w:val="FF0000"/>
          <w:highlight w:val="white"/>
          <w:u w:val="single"/>
          <w:lang w:val="en-US"/>
        </w:rPr>
        <w:t>down the road Presbytery would continue to be active in the area.”</w:t>
      </w:r>
      <w:r w:rsidRPr="5F40612E">
        <w:rPr>
          <w:highlight w:val="white"/>
          <w:lang w:val="en-US"/>
        </w:rPr>
        <w:t xml:space="preserve">  </w:t>
      </w:r>
    </w:p>
    <w:p w14:paraId="1830A069" w14:textId="77777777" w:rsidR="00FC3735" w:rsidRDefault="00FC3735">
      <w:pPr>
        <w:ind w:left="1440"/>
        <w:rPr>
          <w:highlight w:val="white"/>
        </w:rPr>
      </w:pPr>
    </w:p>
    <w:p w14:paraId="1C869EFC" w14:textId="035EE1BC" w:rsidR="00FC3735" w:rsidRDefault="00FC3735" w:rsidP="003D720E">
      <w:pPr>
        <w:numPr>
          <w:ilvl w:val="1"/>
          <w:numId w:val="38"/>
        </w:numPr>
        <w:tabs>
          <w:tab w:val="clear" w:pos="360"/>
          <w:tab w:val="clear" w:pos="720"/>
        </w:tabs>
        <w:rPr>
          <w:highlight w:val="white"/>
          <w:lang w:val="en-US"/>
        </w:rPr>
      </w:pPr>
      <w:r w:rsidRPr="5F40612E">
        <w:rPr>
          <w:highlight w:val="white"/>
          <w:lang w:val="en-US"/>
        </w:rPr>
        <w:t xml:space="preserve">“July 21, 2004: The Administrative Commission met to hear reports on conversations with </w:t>
      </w:r>
      <w:proofErr w:type="gramStart"/>
      <w:r w:rsidRPr="5F40612E">
        <w:rPr>
          <w:highlight w:val="white"/>
          <w:lang w:val="en-US"/>
        </w:rPr>
        <w:t>African-American</w:t>
      </w:r>
      <w:proofErr w:type="gramEnd"/>
      <w:r w:rsidRPr="5F40612E">
        <w:rPr>
          <w:highlight w:val="white"/>
          <w:lang w:val="en-US"/>
        </w:rPr>
        <w:t xml:space="preserve"> who were contacted. </w:t>
      </w:r>
      <w:r w:rsidRPr="5F40612E">
        <w:rPr>
          <w:i/>
          <w:iCs/>
          <w:color w:val="FF0000"/>
          <w:highlight w:val="white"/>
          <w:u w:val="single"/>
          <w:lang w:val="en-US"/>
        </w:rPr>
        <w:t xml:space="preserve">It was clear from the reports that the </w:t>
      </w:r>
      <w:del w:id="384" w:author="Guest User" w:date="2025-01-20T19:56:00Z">
        <w:r w:rsidRPr="5F40612E">
          <w:rPr>
            <w:i/>
            <w:iCs/>
            <w:color w:val="FF0000"/>
            <w:highlight w:val="white"/>
            <w:u w:val="single"/>
            <w:lang w:val="en-US"/>
          </w:rPr>
          <w:delText>presbytery</w:delText>
        </w:r>
      </w:del>
      <w:ins w:id="385" w:author="Guest User" w:date="2025-01-20T19:56:00Z">
        <w:r w:rsidR="7EEC265B" w:rsidRPr="37507BF2">
          <w:rPr>
            <w:i/>
            <w:iCs/>
            <w:color w:val="FF0000"/>
            <w:highlight w:val="white"/>
            <w:u w:val="single"/>
            <w:lang w:val="en-US"/>
          </w:rPr>
          <w:t>Presbytery</w:t>
        </w:r>
      </w:ins>
      <w:r w:rsidRPr="5F40612E">
        <w:rPr>
          <w:i/>
          <w:iCs/>
          <w:color w:val="FF0000"/>
          <w:highlight w:val="white"/>
          <w:u w:val="single"/>
          <w:lang w:val="en-US"/>
        </w:rPr>
        <w:t xml:space="preserve"> should have intervened years ago. The term “benign neglect” was used repeatedly by persons when referring to the </w:t>
      </w:r>
      <w:del w:id="386" w:author="Guest User" w:date="2025-01-20T19:56:00Z">
        <w:r w:rsidRPr="37507BF2" w:rsidDel="00FC3735">
          <w:rPr>
            <w:i/>
            <w:iCs/>
            <w:color w:val="FF0000"/>
            <w:highlight w:val="white"/>
            <w:u w:val="single"/>
            <w:lang w:val="en-US"/>
          </w:rPr>
          <w:delText>presbytery</w:delText>
        </w:r>
      </w:del>
      <w:ins w:id="387" w:author="Guest User" w:date="2025-01-20T19:56:00Z">
        <w:r w:rsidR="15D81460" w:rsidRPr="37507BF2">
          <w:rPr>
            <w:i/>
            <w:iCs/>
            <w:color w:val="FF0000"/>
            <w:highlight w:val="white"/>
            <w:u w:val="single"/>
            <w:lang w:val="en-US"/>
          </w:rPr>
          <w:t>Presbytery</w:t>
        </w:r>
      </w:ins>
      <w:r w:rsidRPr="37507BF2">
        <w:rPr>
          <w:i/>
          <w:iCs/>
          <w:color w:val="FF0000"/>
          <w:highlight w:val="white"/>
          <w:u w:val="single"/>
          <w:lang w:val="en-US"/>
        </w:rPr>
        <w:t>’s</w:t>
      </w:r>
      <w:r w:rsidRPr="5F40612E">
        <w:rPr>
          <w:i/>
          <w:iCs/>
          <w:color w:val="FF0000"/>
          <w:highlight w:val="white"/>
          <w:u w:val="single"/>
          <w:lang w:val="en-US"/>
        </w:rPr>
        <w:t xml:space="preserve"> handling of Hillside</w:t>
      </w:r>
      <w:r w:rsidRPr="5F40612E">
        <w:rPr>
          <w:color w:val="FF0000"/>
          <w:highlight w:val="white"/>
          <w:lang w:val="en-US"/>
        </w:rPr>
        <w:t>.”</w:t>
      </w:r>
      <w:r w:rsidRPr="5F40612E">
        <w:rPr>
          <w:highlight w:val="white"/>
          <w:lang w:val="en-US"/>
        </w:rPr>
        <w:t xml:space="preserve"> </w:t>
      </w:r>
    </w:p>
    <w:p w14:paraId="738DDDEB" w14:textId="77777777" w:rsidR="00FC3735" w:rsidRDefault="00FC3735">
      <w:pPr>
        <w:ind w:left="1440"/>
        <w:rPr>
          <w:highlight w:val="white"/>
        </w:rPr>
      </w:pPr>
    </w:p>
    <w:p w14:paraId="24877F4D" w14:textId="77777777" w:rsidR="00FC3735" w:rsidRDefault="00FC3735" w:rsidP="003D720E">
      <w:pPr>
        <w:numPr>
          <w:ilvl w:val="1"/>
          <w:numId w:val="38"/>
        </w:numPr>
        <w:tabs>
          <w:tab w:val="clear" w:pos="360"/>
          <w:tab w:val="clear" w:pos="720"/>
        </w:tabs>
        <w:rPr>
          <w:highlight w:val="white"/>
          <w:lang w:val="en-US"/>
        </w:rPr>
      </w:pPr>
      <w:r w:rsidRPr="5F40612E">
        <w:rPr>
          <w:highlight w:val="white"/>
          <w:u w:val="single"/>
          <w:lang w:val="en-US"/>
        </w:rPr>
        <w:t>Meeting minutes; Administrative Commission; July 21, 2004</w:t>
      </w:r>
      <w:r w:rsidRPr="5F40612E">
        <w:rPr>
          <w:highlight w:val="white"/>
          <w:lang w:val="en-US"/>
        </w:rPr>
        <w:t xml:space="preserve">.  “Ron asked what we learned from our conversations about Hillside with key </w:t>
      </w:r>
      <w:proofErr w:type="gramStart"/>
      <w:r w:rsidRPr="5F40612E">
        <w:rPr>
          <w:highlight w:val="white"/>
          <w:lang w:val="en-US"/>
        </w:rPr>
        <w:t>African-American</w:t>
      </w:r>
      <w:proofErr w:type="gramEnd"/>
      <w:r w:rsidRPr="5F40612E">
        <w:rPr>
          <w:highlight w:val="white"/>
          <w:lang w:val="en-US"/>
        </w:rPr>
        <w:t xml:space="preserve"> leaders in the Presbytery.  Overall, the people we talked to with who have a long history in the Presbytery support closing the church. </w:t>
      </w:r>
      <w:r w:rsidRPr="5F40612E">
        <w:rPr>
          <w:i/>
          <w:iCs/>
          <w:color w:val="FF0000"/>
          <w:highlight w:val="white"/>
          <w:u w:val="single"/>
          <w:lang w:val="en-US"/>
        </w:rPr>
        <w:t>Ron commented on how ‘alone’ pastors who have served at Hillside have felt.</w:t>
      </w:r>
      <w:r w:rsidRPr="5F40612E">
        <w:rPr>
          <w:highlight w:val="white"/>
          <w:lang w:val="en-US"/>
        </w:rPr>
        <w:t xml:space="preserve"> This has been a learning for him regarding solo pastors in our urban churches.” </w:t>
      </w:r>
      <w:proofErr w:type="gramStart"/>
      <w:r w:rsidRPr="5F40612E">
        <w:rPr>
          <w:highlight w:val="white"/>
          <w:lang w:val="en-US"/>
        </w:rPr>
        <w:t>“ Dave</w:t>
      </w:r>
      <w:proofErr w:type="gramEnd"/>
      <w:r w:rsidRPr="5F40612E">
        <w:rPr>
          <w:highlight w:val="white"/>
          <w:lang w:val="en-US"/>
        </w:rPr>
        <w:t xml:space="preserve"> [</w:t>
      </w:r>
      <w:proofErr w:type="spellStart"/>
      <w:r w:rsidRPr="5F40612E">
        <w:rPr>
          <w:highlight w:val="white"/>
          <w:lang w:val="en-US"/>
        </w:rPr>
        <w:t>Hawbecker</w:t>
      </w:r>
      <w:proofErr w:type="spellEnd"/>
      <w:r w:rsidRPr="5F40612E">
        <w:rPr>
          <w:highlight w:val="white"/>
          <w:lang w:val="en-US"/>
        </w:rPr>
        <w:t xml:space="preserve">] reported on his conversation with Frank Jackson.  </w:t>
      </w:r>
      <w:r w:rsidRPr="5F40612E">
        <w:rPr>
          <w:i/>
          <w:iCs/>
          <w:color w:val="FF0000"/>
          <w:highlight w:val="white"/>
          <w:u w:val="single"/>
          <w:lang w:val="en-US"/>
        </w:rPr>
        <w:t xml:space="preserve">Frank shared that he hoped there would be a new initiative in East Oakland - an active, healthy, positive Presbyterian presence. As the convenor of the </w:t>
      </w:r>
      <w:proofErr w:type="gramStart"/>
      <w:r w:rsidRPr="5F40612E">
        <w:rPr>
          <w:i/>
          <w:iCs/>
          <w:color w:val="FF0000"/>
          <w:highlight w:val="white"/>
          <w:u w:val="single"/>
          <w:lang w:val="en-US"/>
        </w:rPr>
        <w:t>African-American</w:t>
      </w:r>
      <w:proofErr w:type="gramEnd"/>
      <w:r w:rsidRPr="5F40612E">
        <w:rPr>
          <w:i/>
          <w:iCs/>
          <w:color w:val="FF0000"/>
          <w:highlight w:val="white"/>
          <w:u w:val="single"/>
          <w:lang w:val="en-US"/>
        </w:rPr>
        <w:t xml:space="preserve"> pastors group in East Oakland, Frank felt that the group would support a new vision/ministry opportunity in East Oakland</w:t>
      </w:r>
      <w:r w:rsidRPr="5F40612E">
        <w:rPr>
          <w:highlight w:val="white"/>
          <w:lang w:val="en-US"/>
        </w:rPr>
        <w:t xml:space="preserve">.”   </w:t>
      </w:r>
    </w:p>
    <w:p w14:paraId="7D2B7B6B" w14:textId="77777777" w:rsidR="00FC3735" w:rsidRDefault="00FC3735">
      <w:pPr>
        <w:ind w:left="1440"/>
        <w:rPr>
          <w:highlight w:val="white"/>
        </w:rPr>
      </w:pPr>
    </w:p>
    <w:p w14:paraId="082ABEE5" w14:textId="77777777" w:rsidR="00FC3735" w:rsidRDefault="00FC3735" w:rsidP="003D720E">
      <w:pPr>
        <w:numPr>
          <w:ilvl w:val="1"/>
          <w:numId w:val="38"/>
        </w:numPr>
        <w:tabs>
          <w:tab w:val="clear" w:pos="360"/>
          <w:tab w:val="clear" w:pos="720"/>
        </w:tabs>
        <w:rPr>
          <w:highlight w:val="white"/>
        </w:rPr>
      </w:pPr>
      <w:r>
        <w:rPr>
          <w:highlight w:val="white"/>
        </w:rPr>
        <w:t xml:space="preserve">“August 17, 2004: Upon hearing a report from Elder Abrams-Lawrence, Elder </w:t>
      </w:r>
      <w:proofErr w:type="spellStart"/>
      <w:r>
        <w:rPr>
          <w:highlight w:val="white"/>
        </w:rPr>
        <w:t>Sweis</w:t>
      </w:r>
      <w:proofErr w:type="spellEnd"/>
      <w:r>
        <w:rPr>
          <w:highlight w:val="white"/>
        </w:rPr>
        <w:t xml:space="preserve"> and Rev. Thompson, the Administrative Commission listed their finds from the various meetings they had with members of Hillside Church:</w:t>
      </w:r>
    </w:p>
    <w:p w14:paraId="6AEA16F4" w14:textId="77777777" w:rsidR="00FC3735" w:rsidRDefault="00FC3735">
      <w:pPr>
        <w:ind w:left="1440"/>
        <w:rPr>
          <w:highlight w:val="white"/>
        </w:rPr>
      </w:pPr>
    </w:p>
    <w:p w14:paraId="317F7E96" w14:textId="77777777" w:rsidR="00FC3735" w:rsidRDefault="00FC3735">
      <w:pPr>
        <w:ind w:left="1440"/>
        <w:rPr>
          <w:highlight w:val="white"/>
        </w:rPr>
      </w:pPr>
      <w:r>
        <w:rPr>
          <w:highlight w:val="white"/>
        </w:rPr>
        <w:t>The following list was compiled:</w:t>
      </w:r>
    </w:p>
    <w:p w14:paraId="0328025C" w14:textId="77777777" w:rsidR="00FC3735" w:rsidRDefault="00FC3735">
      <w:pPr>
        <w:ind w:left="1440"/>
        <w:rPr>
          <w:highlight w:val="white"/>
        </w:rPr>
      </w:pPr>
    </w:p>
    <w:p w14:paraId="30EF29F0" w14:textId="77777777" w:rsidR="00FC3735" w:rsidRDefault="00FC3735">
      <w:pPr>
        <w:ind w:left="1440"/>
        <w:rPr>
          <w:highlight w:val="white"/>
        </w:rPr>
      </w:pPr>
      <w:r>
        <w:rPr>
          <w:highlight w:val="white"/>
        </w:rPr>
        <w:t xml:space="preserve">No Christian education </w:t>
      </w:r>
      <w:proofErr w:type="gramStart"/>
      <w:r>
        <w:rPr>
          <w:highlight w:val="white"/>
        </w:rPr>
        <w:t>program;</w:t>
      </w:r>
      <w:proofErr w:type="gramEnd"/>
    </w:p>
    <w:p w14:paraId="62289D9A" w14:textId="77777777" w:rsidR="00FC3735" w:rsidRDefault="00FC3735">
      <w:pPr>
        <w:ind w:left="1440"/>
        <w:rPr>
          <w:highlight w:val="white"/>
        </w:rPr>
      </w:pPr>
      <w:r>
        <w:rPr>
          <w:highlight w:val="white"/>
        </w:rPr>
        <w:t xml:space="preserve">Lack of accountability on </w:t>
      </w:r>
      <w:proofErr w:type="gramStart"/>
      <w:r>
        <w:rPr>
          <w:highlight w:val="white"/>
        </w:rPr>
        <w:t>finances;</w:t>
      </w:r>
      <w:proofErr w:type="gramEnd"/>
    </w:p>
    <w:p w14:paraId="4B32FD61" w14:textId="77777777" w:rsidR="00FC3735" w:rsidRDefault="00FC3735">
      <w:pPr>
        <w:ind w:left="1440"/>
        <w:rPr>
          <w:highlight w:val="white"/>
        </w:rPr>
      </w:pPr>
      <w:r>
        <w:rPr>
          <w:highlight w:val="white"/>
        </w:rPr>
        <w:t xml:space="preserve">No common/shared </w:t>
      </w:r>
      <w:proofErr w:type="gramStart"/>
      <w:r>
        <w:rPr>
          <w:highlight w:val="white"/>
        </w:rPr>
        <w:t>vision;</w:t>
      </w:r>
      <w:proofErr w:type="gramEnd"/>
    </w:p>
    <w:p w14:paraId="7E2F434F" w14:textId="77777777" w:rsidR="00FC3735" w:rsidRDefault="00FC3735">
      <w:pPr>
        <w:ind w:left="1440"/>
        <w:rPr>
          <w:highlight w:val="white"/>
        </w:rPr>
      </w:pPr>
      <w:r>
        <w:rPr>
          <w:highlight w:val="white"/>
        </w:rPr>
        <w:t xml:space="preserve">No officer </w:t>
      </w:r>
      <w:proofErr w:type="gramStart"/>
      <w:r>
        <w:rPr>
          <w:highlight w:val="white"/>
        </w:rPr>
        <w:t>training;</w:t>
      </w:r>
      <w:proofErr w:type="gramEnd"/>
    </w:p>
    <w:p w14:paraId="76361C11" w14:textId="77777777" w:rsidR="00FC3735" w:rsidRDefault="00FC3735">
      <w:pPr>
        <w:ind w:left="1440"/>
        <w:rPr>
          <w:highlight w:val="white"/>
          <w:lang w:val="en-US"/>
        </w:rPr>
      </w:pPr>
      <w:r w:rsidRPr="5F40612E">
        <w:rPr>
          <w:highlight w:val="white"/>
          <w:lang w:val="en-US"/>
        </w:rPr>
        <w:t xml:space="preserve">Property not </w:t>
      </w:r>
      <w:proofErr w:type="gramStart"/>
      <w:r w:rsidRPr="5F40612E">
        <w:rPr>
          <w:highlight w:val="white"/>
          <w:lang w:val="en-US"/>
        </w:rPr>
        <w:t>maintained;</w:t>
      </w:r>
      <w:proofErr w:type="gramEnd"/>
    </w:p>
    <w:p w14:paraId="14DFA772" w14:textId="77777777" w:rsidR="00FC3735" w:rsidRDefault="00FC3735">
      <w:pPr>
        <w:ind w:left="1440"/>
        <w:rPr>
          <w:highlight w:val="white"/>
        </w:rPr>
      </w:pPr>
      <w:r>
        <w:rPr>
          <w:highlight w:val="white"/>
        </w:rPr>
        <w:t xml:space="preserve">Lack of record </w:t>
      </w:r>
      <w:proofErr w:type="gramStart"/>
      <w:r>
        <w:rPr>
          <w:highlight w:val="white"/>
        </w:rPr>
        <w:t>keeping;</w:t>
      </w:r>
      <w:proofErr w:type="gramEnd"/>
    </w:p>
    <w:p w14:paraId="63279036" w14:textId="77777777" w:rsidR="00FC3735" w:rsidRDefault="00FC3735">
      <w:pPr>
        <w:ind w:left="1440"/>
        <w:rPr>
          <w:highlight w:val="white"/>
        </w:rPr>
      </w:pPr>
      <w:r>
        <w:rPr>
          <w:highlight w:val="white"/>
        </w:rPr>
        <w:t xml:space="preserve">Session does not provide spiritual </w:t>
      </w:r>
      <w:proofErr w:type="gramStart"/>
      <w:r>
        <w:rPr>
          <w:highlight w:val="white"/>
        </w:rPr>
        <w:t>leadership;</w:t>
      </w:r>
      <w:proofErr w:type="gramEnd"/>
    </w:p>
    <w:p w14:paraId="7FD4529C" w14:textId="77777777" w:rsidR="00FC3735" w:rsidRDefault="00FC3735">
      <w:pPr>
        <w:ind w:left="1440"/>
        <w:rPr>
          <w:highlight w:val="white"/>
        </w:rPr>
      </w:pPr>
      <w:r>
        <w:rPr>
          <w:highlight w:val="white"/>
        </w:rPr>
        <w:t xml:space="preserve">No Bible </w:t>
      </w:r>
      <w:proofErr w:type="gramStart"/>
      <w:r>
        <w:rPr>
          <w:highlight w:val="white"/>
        </w:rPr>
        <w:t>study;</w:t>
      </w:r>
      <w:proofErr w:type="gramEnd"/>
    </w:p>
    <w:p w14:paraId="0F723990" w14:textId="77777777" w:rsidR="00FC3735" w:rsidRDefault="00FC3735">
      <w:pPr>
        <w:ind w:left="1440"/>
        <w:rPr>
          <w:highlight w:val="white"/>
        </w:rPr>
      </w:pPr>
      <w:r>
        <w:rPr>
          <w:highlight w:val="white"/>
        </w:rPr>
        <w:t xml:space="preserve">No mission </w:t>
      </w:r>
      <w:proofErr w:type="gramStart"/>
      <w:r>
        <w:rPr>
          <w:highlight w:val="white"/>
        </w:rPr>
        <w:t>outreach;</w:t>
      </w:r>
      <w:proofErr w:type="gramEnd"/>
    </w:p>
    <w:p w14:paraId="2C170BC7" w14:textId="77777777" w:rsidR="00FC3735" w:rsidRDefault="00FC3735">
      <w:pPr>
        <w:ind w:left="1440"/>
        <w:rPr>
          <w:highlight w:val="white"/>
        </w:rPr>
      </w:pPr>
      <w:r>
        <w:rPr>
          <w:highlight w:val="white"/>
        </w:rPr>
        <w:t xml:space="preserve">No youth </w:t>
      </w:r>
      <w:proofErr w:type="gramStart"/>
      <w:r>
        <w:rPr>
          <w:highlight w:val="white"/>
        </w:rPr>
        <w:t>presence;</w:t>
      </w:r>
      <w:proofErr w:type="gramEnd"/>
    </w:p>
    <w:p w14:paraId="0B2B8931" w14:textId="77777777" w:rsidR="00FC3735" w:rsidRDefault="00FC3735">
      <w:pPr>
        <w:ind w:left="1440"/>
        <w:rPr>
          <w:highlight w:val="white"/>
        </w:rPr>
      </w:pPr>
      <w:r>
        <w:rPr>
          <w:highlight w:val="white"/>
        </w:rPr>
        <w:t xml:space="preserve">Limited pastoral </w:t>
      </w:r>
      <w:proofErr w:type="gramStart"/>
      <w:r>
        <w:rPr>
          <w:highlight w:val="white"/>
        </w:rPr>
        <w:t>care;</w:t>
      </w:r>
      <w:proofErr w:type="gramEnd"/>
    </w:p>
    <w:p w14:paraId="203AE39C" w14:textId="77777777" w:rsidR="00FC3735" w:rsidRDefault="00FC3735">
      <w:pPr>
        <w:ind w:left="1440"/>
        <w:rPr>
          <w:highlight w:val="white"/>
        </w:rPr>
      </w:pPr>
      <w:r>
        <w:rPr>
          <w:highlight w:val="white"/>
        </w:rPr>
        <w:t>Lack of fellowship/</w:t>
      </w:r>
      <w:proofErr w:type="gramStart"/>
      <w:r>
        <w:rPr>
          <w:highlight w:val="white"/>
        </w:rPr>
        <w:t>care;</w:t>
      </w:r>
      <w:proofErr w:type="gramEnd"/>
    </w:p>
    <w:p w14:paraId="0E3AA41A" w14:textId="77777777" w:rsidR="00FC3735" w:rsidRDefault="00FC3735">
      <w:pPr>
        <w:ind w:left="1440"/>
        <w:rPr>
          <w:highlight w:val="white"/>
        </w:rPr>
      </w:pPr>
      <w:r>
        <w:rPr>
          <w:highlight w:val="white"/>
        </w:rPr>
        <w:t>Poor administration”</w:t>
      </w:r>
    </w:p>
    <w:p w14:paraId="7AB63768" w14:textId="77777777" w:rsidR="00FC3735" w:rsidRDefault="00FC3735">
      <w:pPr>
        <w:ind w:left="1440"/>
        <w:rPr>
          <w:highlight w:val="white"/>
        </w:rPr>
      </w:pPr>
    </w:p>
    <w:p w14:paraId="3B78994D" w14:textId="77777777" w:rsidR="00FC3735" w:rsidRDefault="00FC3735" w:rsidP="003D720E">
      <w:pPr>
        <w:numPr>
          <w:ilvl w:val="2"/>
          <w:numId w:val="38"/>
        </w:numPr>
        <w:tabs>
          <w:tab w:val="clear" w:pos="360"/>
          <w:tab w:val="clear" w:pos="720"/>
        </w:tabs>
        <w:rPr>
          <w:b/>
          <w:bCs/>
          <w:highlight w:val="white"/>
          <w:lang w:val="en-US"/>
        </w:rPr>
      </w:pPr>
      <w:r w:rsidRPr="5F40612E">
        <w:rPr>
          <w:b/>
          <w:bCs/>
          <w:highlight w:val="white"/>
          <w:u w:val="single"/>
          <w:lang w:val="en-US"/>
        </w:rPr>
        <w:t xml:space="preserve">For what </w:t>
      </w:r>
      <w:proofErr w:type="gramStart"/>
      <w:r w:rsidRPr="5F40612E">
        <w:rPr>
          <w:b/>
          <w:bCs/>
          <w:highlight w:val="white"/>
          <w:u w:val="single"/>
          <w:lang w:val="en-US"/>
        </w:rPr>
        <w:t>period of time</w:t>
      </w:r>
      <w:proofErr w:type="gramEnd"/>
      <w:r w:rsidRPr="5F40612E">
        <w:rPr>
          <w:b/>
          <w:bCs/>
          <w:highlight w:val="white"/>
          <w:u w:val="single"/>
          <w:lang w:val="en-US"/>
        </w:rPr>
        <w:t xml:space="preserve"> were these conditions present?</w:t>
      </w:r>
    </w:p>
    <w:p w14:paraId="1C9DF704" w14:textId="77777777" w:rsidR="00FC3735" w:rsidRDefault="00FC3735" w:rsidP="003D720E">
      <w:pPr>
        <w:numPr>
          <w:ilvl w:val="3"/>
          <w:numId w:val="38"/>
        </w:numPr>
        <w:tabs>
          <w:tab w:val="clear" w:pos="360"/>
          <w:tab w:val="clear" w:pos="720"/>
        </w:tabs>
        <w:rPr>
          <w:highlight w:val="white"/>
          <w:lang w:val="en-US"/>
        </w:rPr>
      </w:pPr>
      <w:r w:rsidRPr="5F40612E">
        <w:rPr>
          <w:highlight w:val="white"/>
          <w:u w:val="single"/>
          <w:lang w:val="en-US"/>
        </w:rPr>
        <w:t xml:space="preserve">Congregational Meeting </w:t>
      </w:r>
      <w:proofErr w:type="gramStart"/>
      <w:r w:rsidRPr="5F40612E">
        <w:rPr>
          <w:highlight w:val="white"/>
          <w:u w:val="single"/>
          <w:lang w:val="en-US"/>
        </w:rPr>
        <w:t>Minutes</w:t>
      </w:r>
      <w:r w:rsidRPr="5F40612E">
        <w:rPr>
          <w:highlight w:val="white"/>
          <w:lang w:val="en-US"/>
        </w:rPr>
        <w:t xml:space="preserve">  Based</w:t>
      </w:r>
      <w:proofErr w:type="gramEnd"/>
      <w:r w:rsidRPr="5F40612E">
        <w:rPr>
          <w:highlight w:val="white"/>
          <w:lang w:val="en-US"/>
        </w:rPr>
        <w:t xml:space="preserve"> upon available HPC Session meeting minutes (earliest available from 1992), the decline of HPC goes back as far as the early 1990’s. </w:t>
      </w:r>
    </w:p>
    <w:p w14:paraId="731A1856" w14:textId="77777777" w:rsidR="00FC3735" w:rsidRDefault="00FC3735" w:rsidP="003D720E">
      <w:pPr>
        <w:numPr>
          <w:ilvl w:val="3"/>
          <w:numId w:val="38"/>
        </w:numPr>
        <w:tabs>
          <w:tab w:val="clear" w:pos="360"/>
          <w:tab w:val="clear" w:pos="720"/>
        </w:tabs>
        <w:rPr>
          <w:highlight w:val="white"/>
          <w:lang w:val="en-US"/>
        </w:rPr>
      </w:pPr>
      <w:r w:rsidRPr="5F40612E">
        <w:rPr>
          <w:highlight w:val="white"/>
          <w:lang w:val="en-US"/>
        </w:rPr>
        <w:t>Additional documents/correspondence between Synod of the Pacific/Presbytery of San Francisco and HPC documents the pastoral vacancy issue as early as 1978.</w:t>
      </w:r>
    </w:p>
    <w:p w14:paraId="4B248ACF" w14:textId="77777777" w:rsidR="00FC3735" w:rsidRDefault="00FC3735" w:rsidP="003D720E">
      <w:pPr>
        <w:numPr>
          <w:ilvl w:val="4"/>
          <w:numId w:val="38"/>
        </w:numPr>
        <w:tabs>
          <w:tab w:val="clear" w:pos="360"/>
          <w:tab w:val="clear" w:pos="720"/>
        </w:tabs>
        <w:rPr>
          <w:highlight w:val="white"/>
          <w:lang w:val="en-US"/>
        </w:rPr>
      </w:pPr>
      <w:r w:rsidRPr="5F40612E">
        <w:rPr>
          <w:highlight w:val="white"/>
          <w:lang w:val="en-US"/>
        </w:rPr>
        <w:t>Synod/Presbytery recommendation to HPC in the 70’s and 80’s was to pursue interim/designated/stated supply pastoral services while a process for developing</w:t>
      </w:r>
      <w:r w:rsidRPr="5F40612E">
        <w:rPr>
          <w:i/>
          <w:iCs/>
          <w:color w:val="FF0000"/>
          <w:highlight w:val="white"/>
          <w:u w:val="single"/>
          <w:lang w:val="en-US"/>
        </w:rPr>
        <w:t xml:space="preserve"> “the study on the future if Presbyterian witness and ministry in the East Oakland area”</w:t>
      </w:r>
      <w:r w:rsidRPr="5F40612E">
        <w:rPr>
          <w:highlight w:val="white"/>
          <w:lang w:val="en-US"/>
        </w:rPr>
        <w:t xml:space="preserve">.  (Memorandum dated Sept 22, 1987; Bert Tom to Woody </w:t>
      </w:r>
      <w:proofErr w:type="spellStart"/>
      <w:r w:rsidRPr="5F40612E">
        <w:rPr>
          <w:highlight w:val="white"/>
          <w:lang w:val="en-US"/>
        </w:rPr>
        <w:t>Bussee</w:t>
      </w:r>
      <w:proofErr w:type="spellEnd"/>
      <w:r w:rsidRPr="5F40612E">
        <w:rPr>
          <w:highlight w:val="white"/>
          <w:lang w:val="en-US"/>
        </w:rPr>
        <w:t xml:space="preserve"> and Mose Thornton)</w:t>
      </w:r>
    </w:p>
    <w:p w14:paraId="53EE12DF" w14:textId="77777777" w:rsidR="00FC3735" w:rsidRDefault="00FC3735" w:rsidP="003D720E">
      <w:pPr>
        <w:numPr>
          <w:ilvl w:val="4"/>
          <w:numId w:val="38"/>
        </w:numPr>
        <w:tabs>
          <w:tab w:val="clear" w:pos="360"/>
          <w:tab w:val="clear" w:pos="720"/>
        </w:tabs>
        <w:rPr>
          <w:highlight w:val="white"/>
        </w:rPr>
      </w:pPr>
      <w:r>
        <w:rPr>
          <w:highlight w:val="white"/>
        </w:rPr>
        <w:t>Reference to a “strategy” for East Oakland is mentioned in 1979, 1987, and in 2004.</w:t>
      </w:r>
    </w:p>
    <w:p w14:paraId="6F56CF86" w14:textId="77777777" w:rsidR="00FC3735" w:rsidRDefault="00FC3735">
      <w:pPr>
        <w:rPr>
          <w:highlight w:val="white"/>
        </w:rPr>
      </w:pPr>
    </w:p>
    <w:p w14:paraId="706431B3" w14:textId="77777777" w:rsidR="00FC3735" w:rsidRDefault="00FC3735">
      <w:pPr>
        <w:ind w:left="720"/>
        <w:rPr>
          <w:highlight w:val="white"/>
        </w:rPr>
      </w:pPr>
    </w:p>
    <w:p w14:paraId="4ED3A121" w14:textId="77777777" w:rsidR="00FC3735" w:rsidRDefault="00FC3735" w:rsidP="003D720E">
      <w:pPr>
        <w:numPr>
          <w:ilvl w:val="0"/>
          <w:numId w:val="38"/>
        </w:numPr>
        <w:tabs>
          <w:tab w:val="clear" w:pos="360"/>
          <w:tab w:val="clear" w:pos="720"/>
        </w:tabs>
        <w:rPr>
          <w:b/>
          <w:highlight w:val="white"/>
        </w:rPr>
      </w:pPr>
      <w:r>
        <w:rPr>
          <w:b/>
          <w:highlight w:val="white"/>
        </w:rPr>
        <w:lastRenderedPageBreak/>
        <w:t>Relationship Between PSF and HPC During HOPC’s Decline</w:t>
      </w:r>
    </w:p>
    <w:p w14:paraId="27D947A1" w14:textId="77777777" w:rsidR="00FC3735" w:rsidRDefault="00FC3735">
      <w:pPr>
        <w:ind w:left="720"/>
        <w:rPr>
          <w:highlight w:val="white"/>
        </w:rPr>
      </w:pPr>
    </w:p>
    <w:p w14:paraId="559DC0C1" w14:textId="77777777" w:rsidR="00FC3735" w:rsidRDefault="00FC3735" w:rsidP="003D720E">
      <w:pPr>
        <w:numPr>
          <w:ilvl w:val="1"/>
          <w:numId w:val="38"/>
        </w:numPr>
        <w:tabs>
          <w:tab w:val="clear" w:pos="360"/>
          <w:tab w:val="clear" w:pos="720"/>
        </w:tabs>
        <w:rPr>
          <w:b/>
          <w:highlight w:val="white"/>
        </w:rPr>
      </w:pPr>
      <w:r>
        <w:rPr>
          <w:b/>
          <w:highlight w:val="white"/>
          <w:u w:val="single"/>
        </w:rPr>
        <w:t>What, if any, did the PSF do to come alongside this congregation during this period of decline?</w:t>
      </w:r>
    </w:p>
    <w:p w14:paraId="1FF8A114" w14:textId="77777777" w:rsidR="00FC3735" w:rsidRDefault="00FC3735" w:rsidP="003D720E">
      <w:pPr>
        <w:numPr>
          <w:ilvl w:val="2"/>
          <w:numId w:val="38"/>
        </w:numPr>
        <w:tabs>
          <w:tab w:val="clear" w:pos="360"/>
          <w:tab w:val="clear" w:pos="720"/>
        </w:tabs>
        <w:rPr>
          <w:highlight w:val="white"/>
          <w:lang w:val="en-US"/>
        </w:rPr>
      </w:pPr>
      <w:r w:rsidRPr="5F40612E">
        <w:rPr>
          <w:highlight w:val="white"/>
          <w:lang w:val="en-US"/>
        </w:rPr>
        <w:t xml:space="preserve">An undated document titled, “Hillside Notes” appears to a summary from the Rev. Wanda Shannon, stated supply (based upon the contents of the document).  </w:t>
      </w:r>
      <w:r w:rsidRPr="5F40612E">
        <w:rPr>
          <w:i/>
          <w:iCs/>
          <w:color w:val="FF0000"/>
          <w:highlight w:val="white"/>
          <w:lang w:val="en-US"/>
        </w:rPr>
        <w:t xml:space="preserve">“I hope you will allow me to express my personal concerns. The presbytery has failed this congregation by allowing them to continue so long in a state of inertia. The session has become a group of people in whom bad habits have become the norm. For years too long to count the church has been falling apart from any formal governance, drifting away into no known structure. I have tried to create an atmosphere where the members on the periphery would feel safe to return.  I called everyone even Elizabeth Walton and promised to help correct the situation of rule by the power and control seekers.  There are those who will never return until they see some form of concern set forth by the presbytery.  With a constant turnover of pastors, with the extended use of temporary supply and the lack of strong administrators how can the presbytery expect this church to survive.” “I am asking you to help. Even if this church closes the few who love the Lord deserve to leave with dignity, knowing that all was done within reason by the presbytery to help.” </w:t>
      </w:r>
    </w:p>
    <w:p w14:paraId="20484480" w14:textId="77777777" w:rsidR="00FC3735" w:rsidRDefault="00FC3735" w:rsidP="003D720E">
      <w:pPr>
        <w:numPr>
          <w:ilvl w:val="1"/>
          <w:numId w:val="38"/>
        </w:numPr>
        <w:tabs>
          <w:tab w:val="clear" w:pos="360"/>
          <w:tab w:val="clear" w:pos="720"/>
        </w:tabs>
        <w:rPr>
          <w:highlight w:val="white"/>
        </w:rPr>
      </w:pPr>
      <w:r>
        <w:rPr>
          <w:highlight w:val="white"/>
        </w:rPr>
        <w:t>Consideration of Partnership between HPC and Elmhurst Presbyterian Church</w:t>
      </w:r>
    </w:p>
    <w:p w14:paraId="0F7899E0" w14:textId="77777777" w:rsidR="00FC3735" w:rsidRDefault="00FC3735" w:rsidP="003D720E">
      <w:pPr>
        <w:numPr>
          <w:ilvl w:val="2"/>
          <w:numId w:val="38"/>
        </w:numPr>
        <w:tabs>
          <w:tab w:val="clear" w:pos="360"/>
          <w:tab w:val="clear" w:pos="720"/>
        </w:tabs>
        <w:rPr>
          <w:highlight w:val="white"/>
          <w:lang w:val="en-US"/>
        </w:rPr>
      </w:pPr>
      <w:r w:rsidRPr="63A05AB9">
        <w:rPr>
          <w:highlight w:val="white"/>
          <w:lang w:val="en-US"/>
        </w:rPr>
        <w:t xml:space="preserve">Memo dated 9 July 1998; To: Matt </w:t>
      </w:r>
      <w:proofErr w:type="spellStart"/>
      <w:r w:rsidRPr="63A05AB9">
        <w:rPr>
          <w:highlight w:val="white"/>
          <w:lang w:val="en-US"/>
        </w:rPr>
        <w:t>Croughan</w:t>
      </w:r>
      <w:proofErr w:type="spellEnd"/>
      <w:r w:rsidRPr="63A05AB9">
        <w:rPr>
          <w:highlight w:val="white"/>
          <w:lang w:val="en-US"/>
        </w:rPr>
        <w:t xml:space="preserve"> and Janet Russell, From Bert Tom (attachment: “Draft of Plan for Hillside Presbyterian Church, Oakland; June 28, 1998”)</w:t>
      </w:r>
    </w:p>
    <w:p w14:paraId="20B3E2C5" w14:textId="77777777" w:rsidR="00FC3735" w:rsidRDefault="00FC3735" w:rsidP="003D720E">
      <w:pPr>
        <w:numPr>
          <w:ilvl w:val="2"/>
          <w:numId w:val="38"/>
        </w:numPr>
        <w:tabs>
          <w:tab w:val="clear" w:pos="360"/>
          <w:tab w:val="clear" w:pos="720"/>
        </w:tabs>
        <w:rPr>
          <w:highlight w:val="white"/>
        </w:rPr>
      </w:pPr>
      <w:r>
        <w:rPr>
          <w:highlight w:val="white"/>
        </w:rPr>
        <w:t xml:space="preserve">What actions, if any, did the Presbytery take in response to </w:t>
      </w:r>
    </w:p>
    <w:p w14:paraId="300F627B" w14:textId="77777777" w:rsidR="00FC3735" w:rsidRDefault="00FC3735" w:rsidP="003D720E">
      <w:pPr>
        <w:numPr>
          <w:ilvl w:val="3"/>
          <w:numId w:val="38"/>
        </w:numPr>
        <w:tabs>
          <w:tab w:val="clear" w:pos="360"/>
          <w:tab w:val="clear" w:pos="720"/>
        </w:tabs>
        <w:rPr>
          <w:highlight w:val="white"/>
        </w:rPr>
      </w:pPr>
      <w:r>
        <w:rPr>
          <w:highlight w:val="white"/>
        </w:rPr>
        <w:t>Partnership between HPC and Elmhurst</w:t>
      </w:r>
    </w:p>
    <w:p w14:paraId="5941C407" w14:textId="77777777" w:rsidR="00FC3735" w:rsidRDefault="00FC3735" w:rsidP="003D720E">
      <w:pPr>
        <w:numPr>
          <w:ilvl w:val="3"/>
          <w:numId w:val="38"/>
        </w:numPr>
        <w:tabs>
          <w:tab w:val="clear" w:pos="360"/>
          <w:tab w:val="clear" w:pos="720"/>
        </w:tabs>
        <w:rPr>
          <w:highlight w:val="white"/>
        </w:rPr>
      </w:pPr>
      <w:r>
        <w:rPr>
          <w:highlight w:val="white"/>
        </w:rPr>
        <w:t>Need for Mission Study for HPC</w:t>
      </w:r>
    </w:p>
    <w:p w14:paraId="4B0A14FD" w14:textId="77777777" w:rsidR="00FC3735" w:rsidRDefault="00FC3735" w:rsidP="003D720E">
      <w:pPr>
        <w:numPr>
          <w:ilvl w:val="1"/>
          <w:numId w:val="38"/>
        </w:numPr>
        <w:tabs>
          <w:tab w:val="clear" w:pos="360"/>
          <w:tab w:val="clear" w:pos="720"/>
        </w:tabs>
        <w:rPr>
          <w:highlight w:val="white"/>
        </w:rPr>
      </w:pPr>
      <w:r>
        <w:rPr>
          <w:highlight w:val="white"/>
        </w:rPr>
        <w:t>“Temporary” pastoral leadership</w:t>
      </w:r>
    </w:p>
    <w:p w14:paraId="5CD3FC95" w14:textId="77777777" w:rsidR="00FC3735" w:rsidRDefault="00FC3735" w:rsidP="003D720E">
      <w:pPr>
        <w:numPr>
          <w:ilvl w:val="2"/>
          <w:numId w:val="38"/>
        </w:numPr>
        <w:tabs>
          <w:tab w:val="clear" w:pos="360"/>
          <w:tab w:val="clear" w:pos="720"/>
        </w:tabs>
        <w:rPr>
          <w:i/>
          <w:highlight w:val="white"/>
        </w:rPr>
      </w:pPr>
      <w:r>
        <w:rPr>
          <w:i/>
          <w:highlight w:val="white"/>
        </w:rPr>
        <w:t xml:space="preserve">“Ms. Vanessa Johnson, </w:t>
      </w:r>
      <w:r>
        <w:rPr>
          <w:i/>
          <w:color w:val="FF0000"/>
          <w:highlight w:val="white"/>
        </w:rPr>
        <w:t>Parish Assistant</w:t>
      </w:r>
      <w:r>
        <w:rPr>
          <w:i/>
          <w:highlight w:val="white"/>
        </w:rPr>
        <w:t xml:space="preserve"> (1994-1998); Rev. Dr. Ophelia Manney, </w:t>
      </w:r>
      <w:r>
        <w:rPr>
          <w:i/>
          <w:color w:val="FF0000"/>
          <w:highlight w:val="white"/>
        </w:rPr>
        <w:t>Temporary Stated Supply</w:t>
      </w:r>
      <w:r>
        <w:rPr>
          <w:i/>
          <w:highlight w:val="white"/>
        </w:rPr>
        <w:t xml:space="preserve"> (1997); Rev. Dr. Richard Litherland, </w:t>
      </w:r>
      <w:r>
        <w:rPr>
          <w:i/>
          <w:color w:val="FF0000"/>
          <w:highlight w:val="white"/>
        </w:rPr>
        <w:t>Temporary Stated Supply</w:t>
      </w:r>
      <w:r>
        <w:rPr>
          <w:i/>
          <w:highlight w:val="white"/>
        </w:rPr>
        <w:t xml:space="preserve"> (1998-1999); Rev. Dr. Reginald Nichols, </w:t>
      </w:r>
      <w:r>
        <w:rPr>
          <w:i/>
          <w:color w:val="FF0000"/>
          <w:highlight w:val="white"/>
        </w:rPr>
        <w:t>Stated Supply</w:t>
      </w:r>
      <w:r>
        <w:rPr>
          <w:i/>
          <w:highlight w:val="white"/>
        </w:rPr>
        <w:t xml:space="preserve"> (2000-2001); Rev. Charles Tinsley, </w:t>
      </w:r>
      <w:r>
        <w:rPr>
          <w:i/>
          <w:color w:val="FF0000"/>
          <w:highlight w:val="white"/>
        </w:rPr>
        <w:t>Temporary Supply</w:t>
      </w:r>
      <w:r>
        <w:rPr>
          <w:i/>
          <w:highlight w:val="white"/>
        </w:rPr>
        <w:t xml:space="preserve"> (2001-2002); Rev. Wanda Shannon, (9/2003 - 2/2004); Rev. Charles Tinsley, </w:t>
      </w:r>
      <w:r>
        <w:rPr>
          <w:i/>
          <w:color w:val="FF0000"/>
          <w:highlight w:val="white"/>
        </w:rPr>
        <w:t>Pulpit Supply</w:t>
      </w:r>
      <w:r>
        <w:rPr>
          <w:i/>
          <w:highlight w:val="white"/>
        </w:rPr>
        <w:t xml:space="preserve"> (2/2004 - 10/2004</w:t>
      </w:r>
      <w:proofErr w:type="gramStart"/>
      <w:r>
        <w:rPr>
          <w:i/>
          <w:highlight w:val="white"/>
        </w:rPr>
        <w:t xml:space="preserve">) </w:t>
      </w:r>
      <w:r>
        <w:rPr>
          <w:highlight w:val="white"/>
        </w:rPr>
        <w:t xml:space="preserve"> (</w:t>
      </w:r>
      <w:proofErr w:type="gramEnd"/>
      <w:r>
        <w:rPr>
          <w:highlight w:val="white"/>
        </w:rPr>
        <w:t>from undated handwritten pastoral history list for period 1994-2004)</w:t>
      </w:r>
    </w:p>
    <w:p w14:paraId="4B8DD5B1" w14:textId="77777777" w:rsidR="00FC3735" w:rsidRDefault="00FC3735" w:rsidP="003D720E">
      <w:pPr>
        <w:numPr>
          <w:ilvl w:val="2"/>
          <w:numId w:val="38"/>
        </w:numPr>
        <w:tabs>
          <w:tab w:val="clear" w:pos="360"/>
          <w:tab w:val="clear" w:pos="720"/>
        </w:tabs>
        <w:rPr>
          <w:highlight w:val="white"/>
        </w:rPr>
      </w:pPr>
      <w:r>
        <w:rPr>
          <w:highlight w:val="white"/>
        </w:rPr>
        <w:t>“</w:t>
      </w:r>
      <w:r>
        <w:rPr>
          <w:i/>
          <w:color w:val="FF0000"/>
          <w:highlight w:val="white"/>
        </w:rPr>
        <w:t xml:space="preserve">Future Staffing Possibilities: For over a dozen years Hillside Church has had only comparatively short term (maximum 3 years) pastoral </w:t>
      </w:r>
      <w:r>
        <w:rPr>
          <w:i/>
          <w:color w:val="FF0000"/>
          <w:highlight w:val="white"/>
        </w:rPr>
        <w:lastRenderedPageBreak/>
        <w:t>leadership, subsidized by the Presbytery.”</w:t>
      </w:r>
      <w:r>
        <w:rPr>
          <w:highlight w:val="white"/>
        </w:rPr>
        <w:t xml:space="preserve"> (from letter to Healthy Congregations Committee of PSF from Rev. Litherland dated October 11, 1999) + attached “Brief Summary 1998 - October 1999 Hillside Presbyterian Church Oakland California”)</w:t>
      </w:r>
    </w:p>
    <w:p w14:paraId="1B4BC0EB" w14:textId="77777777" w:rsidR="00FC3735" w:rsidRDefault="00FC3735" w:rsidP="003D720E">
      <w:pPr>
        <w:numPr>
          <w:ilvl w:val="2"/>
          <w:numId w:val="38"/>
        </w:numPr>
        <w:tabs>
          <w:tab w:val="clear" w:pos="360"/>
          <w:tab w:val="clear" w:pos="720"/>
        </w:tabs>
        <w:rPr>
          <w:highlight w:val="white"/>
          <w:lang w:val="en-US"/>
        </w:rPr>
      </w:pPr>
      <w:r w:rsidRPr="5F40612E">
        <w:rPr>
          <w:highlight w:val="white"/>
          <w:lang w:val="en-US"/>
        </w:rPr>
        <w:t>“</w:t>
      </w:r>
      <w:r w:rsidRPr="5F40612E">
        <w:rPr>
          <w:i/>
          <w:iCs/>
          <w:color w:val="FF0000"/>
          <w:highlight w:val="white"/>
          <w:lang w:val="en-US"/>
        </w:rPr>
        <w:t>Even with subsidies from the Presbytery and from sister churches, the church (HPC) has only been able to pay only for part-time ordained leadership. (Since about 1980)</w:t>
      </w:r>
      <w:r w:rsidRPr="5F40612E">
        <w:rPr>
          <w:highlight w:val="white"/>
          <w:lang w:val="en-US"/>
        </w:rPr>
        <w:t xml:space="preserve">”.  (from Sept 29, 1993 “Final Report - Interim Pastorate” by Rev. Dr. Richard Litherland) </w:t>
      </w:r>
    </w:p>
    <w:p w14:paraId="4434B423" w14:textId="77777777" w:rsidR="00FC3735" w:rsidRDefault="00FC3735" w:rsidP="003D720E">
      <w:pPr>
        <w:numPr>
          <w:ilvl w:val="1"/>
          <w:numId w:val="38"/>
        </w:numPr>
        <w:tabs>
          <w:tab w:val="clear" w:pos="360"/>
          <w:tab w:val="clear" w:pos="720"/>
        </w:tabs>
        <w:rPr>
          <w:highlight w:val="white"/>
        </w:rPr>
      </w:pPr>
      <w:r>
        <w:rPr>
          <w:highlight w:val="white"/>
        </w:rPr>
        <w:t>“Future of Presbyterian Witness and Ministry in the East Oakland Area”</w:t>
      </w:r>
    </w:p>
    <w:p w14:paraId="34EF8878" w14:textId="77777777" w:rsidR="00FC3735" w:rsidRDefault="00FC3735" w:rsidP="003D720E">
      <w:pPr>
        <w:numPr>
          <w:ilvl w:val="2"/>
          <w:numId w:val="38"/>
        </w:numPr>
        <w:tabs>
          <w:tab w:val="clear" w:pos="360"/>
          <w:tab w:val="clear" w:pos="720"/>
        </w:tabs>
        <w:rPr>
          <w:highlight w:val="white"/>
        </w:rPr>
      </w:pPr>
      <w:r>
        <w:rPr>
          <w:highlight w:val="white"/>
        </w:rPr>
        <w:t>Reference to a “strategy” for East Oakland is mentioned in 1983, 1987 and later in 2004.</w:t>
      </w:r>
    </w:p>
    <w:p w14:paraId="645330B1" w14:textId="77777777" w:rsidR="00FC3735" w:rsidRDefault="00FC3735" w:rsidP="003D720E">
      <w:pPr>
        <w:numPr>
          <w:ilvl w:val="3"/>
          <w:numId w:val="38"/>
        </w:numPr>
        <w:tabs>
          <w:tab w:val="clear" w:pos="360"/>
          <w:tab w:val="clear" w:pos="720"/>
        </w:tabs>
        <w:rPr>
          <w:highlight w:val="white"/>
          <w:lang w:val="en-US"/>
        </w:rPr>
      </w:pPr>
      <w:r w:rsidRPr="63A05AB9">
        <w:rPr>
          <w:i/>
          <w:iCs/>
          <w:color w:val="FF0000"/>
          <w:highlight w:val="white"/>
          <w:u w:val="single"/>
          <w:lang w:val="en-US"/>
        </w:rPr>
        <w:t>“The REM Committee [Racial Ethnic Ministries Committee] was concerned that the long period of time it takes to call a pastor may delay the plans of the REM Committee to review, in depth, the mission of the Presbyterian Church (USA) activities in the East Oakland area.  The REM Committee believes that it is conceivable that a totally new mission strategy for Presbyterian witness in the East Oakland area may emerge from the review.”</w:t>
      </w:r>
      <w:r w:rsidRPr="63A05AB9">
        <w:rPr>
          <w:highlight w:val="white"/>
          <w:lang w:val="en-US"/>
        </w:rPr>
        <w:t xml:space="preserve"> (Memorandum dated Sept 29, </w:t>
      </w:r>
      <w:proofErr w:type="gramStart"/>
      <w:r w:rsidRPr="63A05AB9">
        <w:rPr>
          <w:highlight w:val="white"/>
          <w:lang w:val="en-US"/>
        </w:rPr>
        <w:t>1983;</w:t>
      </w:r>
      <w:proofErr w:type="gramEnd"/>
      <w:r w:rsidRPr="63A05AB9">
        <w:rPr>
          <w:highlight w:val="white"/>
          <w:lang w:val="en-US"/>
        </w:rPr>
        <w:t xml:space="preserve"> Bert Tom to Rev. Bob Bennett and Rev. Bill Nebo) </w:t>
      </w:r>
    </w:p>
    <w:p w14:paraId="667FF2FB" w14:textId="1055BFF0" w:rsidR="00FC3735" w:rsidRDefault="00FC3735" w:rsidP="003D720E">
      <w:pPr>
        <w:numPr>
          <w:ilvl w:val="3"/>
          <w:numId w:val="38"/>
        </w:numPr>
        <w:tabs>
          <w:tab w:val="clear" w:pos="360"/>
          <w:tab w:val="clear" w:pos="720"/>
        </w:tabs>
        <w:rPr>
          <w:highlight w:val="white"/>
          <w:lang w:val="en-US"/>
        </w:rPr>
      </w:pPr>
      <w:r w:rsidRPr="5F40612E">
        <w:rPr>
          <w:highlight w:val="white"/>
          <w:lang w:val="en-US"/>
        </w:rPr>
        <w:t>Synod/Presbytery recommendation to HPC in the 70’s and 80’s was to pursue interim/designated/stated supply pastoral services while a process for developing</w:t>
      </w:r>
      <w:r w:rsidRPr="5F40612E">
        <w:rPr>
          <w:i/>
          <w:iCs/>
          <w:color w:val="FF0000"/>
          <w:highlight w:val="white"/>
          <w:u w:val="single"/>
          <w:lang w:val="en-US"/>
        </w:rPr>
        <w:t xml:space="preserve"> “the study on the future if Presbyterian witness and ministry in the East Oakland area”</w:t>
      </w:r>
      <w:r w:rsidRPr="5F40612E">
        <w:rPr>
          <w:highlight w:val="white"/>
          <w:lang w:val="en-US"/>
        </w:rPr>
        <w:t xml:space="preserve">. </w:t>
      </w:r>
      <w:r w:rsidRPr="5F40612E">
        <w:rPr>
          <w:color w:val="FF0000"/>
          <w:highlight w:val="white"/>
          <w:lang w:val="en-US"/>
        </w:rPr>
        <w:t>“</w:t>
      </w:r>
      <w:r w:rsidRPr="5F40612E">
        <w:rPr>
          <w:i/>
          <w:iCs/>
          <w:color w:val="FF0000"/>
          <w:highlight w:val="white"/>
          <w:u w:val="single"/>
          <w:lang w:val="en-US"/>
        </w:rPr>
        <w:t xml:space="preserve">This task begins sometime in October and is scheduled to be completed by June 30, </w:t>
      </w:r>
      <w:proofErr w:type="gramStart"/>
      <w:r w:rsidRPr="5F40612E">
        <w:rPr>
          <w:i/>
          <w:iCs/>
          <w:color w:val="FF0000"/>
          <w:highlight w:val="white"/>
          <w:u w:val="single"/>
          <w:lang w:val="en-US"/>
        </w:rPr>
        <w:t>1988</w:t>
      </w:r>
      <w:proofErr w:type="gramEnd"/>
      <w:r w:rsidRPr="5F40612E">
        <w:rPr>
          <w:i/>
          <w:iCs/>
          <w:color w:val="FF0000"/>
          <w:highlight w:val="white"/>
          <w:u w:val="single"/>
          <w:lang w:val="en-US"/>
        </w:rPr>
        <w:t xml:space="preserve"> or soon </w:t>
      </w:r>
      <w:r w:rsidR="0075448F" w:rsidRPr="5F40612E">
        <w:rPr>
          <w:i/>
          <w:iCs/>
          <w:color w:val="FF0000"/>
          <w:highlight w:val="white"/>
          <w:u w:val="single"/>
          <w:lang w:val="en-US"/>
        </w:rPr>
        <w:t>thereafter</w:t>
      </w:r>
      <w:r w:rsidRPr="5F40612E">
        <w:rPr>
          <w:i/>
          <w:iCs/>
          <w:color w:val="FF0000"/>
          <w:highlight w:val="white"/>
          <w:u w:val="single"/>
          <w:lang w:val="en-US"/>
        </w:rPr>
        <w:t>.”</w:t>
      </w:r>
      <w:r w:rsidRPr="5F40612E">
        <w:rPr>
          <w:highlight w:val="white"/>
          <w:lang w:val="en-US"/>
        </w:rPr>
        <w:t xml:space="preserve"> (Memorandum dated Sept 22, 1987; Bert Tom to Woody </w:t>
      </w:r>
      <w:proofErr w:type="spellStart"/>
      <w:r w:rsidRPr="5F40612E">
        <w:rPr>
          <w:highlight w:val="white"/>
          <w:lang w:val="en-US"/>
        </w:rPr>
        <w:t>Bussee</w:t>
      </w:r>
      <w:proofErr w:type="spellEnd"/>
      <w:r w:rsidRPr="5F40612E">
        <w:rPr>
          <w:highlight w:val="white"/>
          <w:lang w:val="en-US"/>
        </w:rPr>
        <w:t xml:space="preserve"> and Mose Thornton)</w:t>
      </w:r>
    </w:p>
    <w:p w14:paraId="55996A9D" w14:textId="77777777" w:rsidR="00FC3735" w:rsidRDefault="00FC3735" w:rsidP="00C74306">
      <w:pPr>
        <w:ind w:left="2880"/>
        <w:rPr>
          <w:highlight w:val="white"/>
        </w:rPr>
      </w:pPr>
    </w:p>
    <w:p w14:paraId="799BE44B" w14:textId="77777777" w:rsidR="00FC3735" w:rsidRDefault="00FC3735" w:rsidP="003D720E">
      <w:pPr>
        <w:numPr>
          <w:ilvl w:val="3"/>
          <w:numId w:val="38"/>
        </w:numPr>
        <w:tabs>
          <w:tab w:val="clear" w:pos="360"/>
          <w:tab w:val="clear" w:pos="720"/>
        </w:tabs>
        <w:rPr>
          <w:highlight w:val="white"/>
          <w:lang w:val="en-US"/>
        </w:rPr>
      </w:pPr>
      <w:r w:rsidRPr="5F40612E">
        <w:rPr>
          <w:highlight w:val="white"/>
          <w:lang w:val="en-US"/>
        </w:rPr>
        <w:t xml:space="preserve">Potential resources yet to be located: (referenced </w:t>
      </w:r>
      <w:proofErr w:type="gramStart"/>
      <w:r w:rsidRPr="5F40612E">
        <w:rPr>
          <w:highlight w:val="white"/>
          <w:lang w:val="en-US"/>
        </w:rPr>
        <w:t>in</w:t>
      </w:r>
      <w:proofErr w:type="gramEnd"/>
      <w:r w:rsidRPr="5F40612E">
        <w:rPr>
          <w:highlight w:val="white"/>
          <w:lang w:val="en-US"/>
        </w:rPr>
        <w:t xml:space="preserve"> Sept 29, 1993 “Final Report - Interim Pastorate” by Rev. Dr. Richard Litherland)</w:t>
      </w:r>
    </w:p>
    <w:p w14:paraId="6C921A96" w14:textId="77777777" w:rsidR="00FC3735" w:rsidRDefault="00FC3735" w:rsidP="003D720E">
      <w:pPr>
        <w:numPr>
          <w:ilvl w:val="4"/>
          <w:numId w:val="38"/>
        </w:numPr>
        <w:tabs>
          <w:tab w:val="clear" w:pos="360"/>
          <w:tab w:val="clear" w:pos="720"/>
        </w:tabs>
        <w:rPr>
          <w:highlight w:val="white"/>
          <w:lang w:val="en-US"/>
        </w:rPr>
      </w:pPr>
      <w:r w:rsidRPr="5F40612E">
        <w:rPr>
          <w:highlight w:val="white"/>
          <w:lang w:val="en-US"/>
        </w:rPr>
        <w:t>“Informational Paper”; East Oakland Ministry Task Force, Presbytery of San Francisco; 1987</w:t>
      </w:r>
    </w:p>
    <w:p w14:paraId="3C12EABF" w14:textId="77777777" w:rsidR="00FC3735" w:rsidRDefault="00FC3735" w:rsidP="003D720E">
      <w:pPr>
        <w:numPr>
          <w:ilvl w:val="4"/>
          <w:numId w:val="38"/>
        </w:numPr>
        <w:tabs>
          <w:tab w:val="clear" w:pos="360"/>
          <w:tab w:val="clear" w:pos="720"/>
        </w:tabs>
        <w:rPr>
          <w:highlight w:val="white"/>
        </w:rPr>
      </w:pPr>
      <w:r>
        <w:rPr>
          <w:highlight w:val="white"/>
        </w:rPr>
        <w:t>“The Council of Oakland Presbyterian Churches: A model for the urban ministry of the Presbyterian Church in the 1980’s”; Tyler L. Breese</w:t>
      </w:r>
    </w:p>
    <w:p w14:paraId="5919ED58" w14:textId="77777777" w:rsidR="00FC3735" w:rsidRDefault="00FC3735" w:rsidP="00C3315E">
      <w:pPr>
        <w:rPr>
          <w:b/>
          <w:highlight w:val="white"/>
          <w:u w:val="single"/>
        </w:rPr>
      </w:pPr>
    </w:p>
    <w:p w14:paraId="52B32FB2" w14:textId="77777777" w:rsidR="00FC3735" w:rsidRDefault="00FC3735" w:rsidP="003D720E">
      <w:pPr>
        <w:numPr>
          <w:ilvl w:val="0"/>
          <w:numId w:val="38"/>
        </w:numPr>
        <w:tabs>
          <w:tab w:val="clear" w:pos="360"/>
          <w:tab w:val="clear" w:pos="720"/>
        </w:tabs>
        <w:rPr>
          <w:b/>
          <w:highlight w:val="white"/>
        </w:rPr>
      </w:pPr>
      <w:r>
        <w:rPr>
          <w:b/>
          <w:highlight w:val="white"/>
        </w:rPr>
        <w:t>Potential Interviews</w:t>
      </w:r>
    </w:p>
    <w:p w14:paraId="3F399AA1" w14:textId="77777777" w:rsidR="00FC3735" w:rsidRDefault="00FC3735" w:rsidP="003D720E">
      <w:pPr>
        <w:numPr>
          <w:ilvl w:val="1"/>
          <w:numId w:val="38"/>
        </w:numPr>
        <w:tabs>
          <w:tab w:val="clear" w:pos="360"/>
          <w:tab w:val="clear" w:pos="720"/>
        </w:tabs>
        <w:rPr>
          <w:b/>
          <w:highlight w:val="white"/>
        </w:rPr>
      </w:pPr>
      <w:r>
        <w:rPr>
          <w:b/>
          <w:highlight w:val="white"/>
        </w:rPr>
        <w:t xml:space="preserve">Rev. Dave </w:t>
      </w:r>
      <w:proofErr w:type="spellStart"/>
      <w:r>
        <w:rPr>
          <w:b/>
          <w:highlight w:val="white"/>
        </w:rPr>
        <w:t>Hawbecker</w:t>
      </w:r>
      <w:proofErr w:type="spellEnd"/>
    </w:p>
    <w:p w14:paraId="1FEDD999" w14:textId="77777777" w:rsidR="00FC3735" w:rsidRDefault="00FC3735" w:rsidP="003D720E">
      <w:pPr>
        <w:numPr>
          <w:ilvl w:val="1"/>
          <w:numId w:val="38"/>
        </w:numPr>
        <w:tabs>
          <w:tab w:val="clear" w:pos="360"/>
          <w:tab w:val="clear" w:pos="720"/>
        </w:tabs>
        <w:rPr>
          <w:b/>
          <w:highlight w:val="white"/>
        </w:rPr>
      </w:pPr>
      <w:r>
        <w:rPr>
          <w:b/>
          <w:highlight w:val="white"/>
        </w:rPr>
        <w:lastRenderedPageBreak/>
        <w:t>Rev. Wanda Shannon</w:t>
      </w:r>
    </w:p>
    <w:p w14:paraId="02C18486" w14:textId="77777777" w:rsidR="00FC3735" w:rsidRDefault="00FC3735" w:rsidP="003D720E">
      <w:pPr>
        <w:numPr>
          <w:ilvl w:val="1"/>
          <w:numId w:val="38"/>
        </w:numPr>
        <w:tabs>
          <w:tab w:val="clear" w:pos="360"/>
          <w:tab w:val="clear" w:pos="720"/>
        </w:tabs>
        <w:rPr>
          <w:b/>
          <w:highlight w:val="white"/>
        </w:rPr>
      </w:pPr>
      <w:r>
        <w:rPr>
          <w:b/>
          <w:highlight w:val="white"/>
        </w:rPr>
        <w:t>Rev. Joel Mackey</w:t>
      </w:r>
    </w:p>
    <w:p w14:paraId="572A268D" w14:textId="0D6FF365" w:rsidR="00FC3735" w:rsidRDefault="00FC3735" w:rsidP="00C3315E">
      <w:pPr>
        <w:rPr>
          <w:b/>
          <w:highlight w:val="white"/>
          <w:u w:val="single"/>
        </w:rPr>
      </w:pPr>
    </w:p>
    <w:p w14:paraId="0715D009" w14:textId="13674CFA" w:rsidR="00FC3735" w:rsidRDefault="00FC3735" w:rsidP="00C74306">
      <w:pPr>
        <w:ind w:left="720"/>
        <w:rPr>
          <w:b/>
          <w:highlight w:val="white"/>
          <w:u w:val="single"/>
        </w:rPr>
      </w:pPr>
      <w:del w:id="388" w:author="Linda Spencer" w:date="2025-01-20T11:31:00Z" w16du:dateUtc="2025-01-20T19:31:00Z">
        <w:r w:rsidDel="002C4247">
          <w:rPr>
            <w:b/>
            <w:highlight w:val="white"/>
            <w:u w:val="single"/>
          </w:rPr>
          <w:delText xml:space="preserve">Link to Linda Spencer’s document on Fund Accounting: </w:delText>
        </w:r>
      </w:del>
      <w:r>
        <w:fldChar w:fldCharType="begin"/>
      </w:r>
      <w:ins w:id="389" w:author="Linda Spencer" w:date="2025-01-20T11:21:00Z" w16du:dateUtc="2025-01-20T19:21:00Z">
        <w:r w:rsidR="00A55747">
          <w:instrText>HYPERLINK "https://www.presbyteryofsf.org/wp-content/uploads/2025/01/Lindas-Hillside-Accounting-Notes.pdf"</w:instrText>
        </w:r>
      </w:ins>
      <w:del w:id="390" w:author="Linda Spencer" w:date="2025-01-20T11:21:00Z" w16du:dateUtc="2025-01-20T19:21:00Z">
        <w:r w:rsidDel="00A55747">
          <w:delInstrText>HYPERLINK "https://presbyteryofsanfrancisco-my.sharepoint.com/:w:/g/personal/office_sfpby_org/EU2DiAQ9IXlMrny9K3-zIPsBSfPk7A-ehTMWl_k0sCjovw?e=bZ6FDb"</w:delInstrText>
        </w:r>
      </w:del>
      <w:r>
        <w:fldChar w:fldCharType="separate"/>
      </w:r>
      <w:r>
        <w:rPr>
          <w:b/>
          <w:highlight w:val="white"/>
          <w:u w:val="single"/>
        </w:rPr>
        <w:t>Linda's Hillside Accounting Notes.docx</w:t>
      </w:r>
      <w:r>
        <w:fldChar w:fldCharType="end"/>
      </w:r>
    </w:p>
    <w:p w14:paraId="4A0BDE66" w14:textId="77777777" w:rsidR="0064370F" w:rsidRDefault="0064370F" w:rsidP="0064370F">
      <w:pPr>
        <w:rPr>
          <w:highlight w:val="white"/>
        </w:rPr>
        <w:sectPr w:rsidR="0064370F" w:rsidSect="00FC3735">
          <w:headerReference w:type="default" r:id="rId43"/>
          <w:pgSz w:w="12240" w:h="15840"/>
          <w:pgMar w:top="1440" w:right="1440" w:bottom="1440" w:left="1440" w:header="720" w:footer="720" w:gutter="0"/>
          <w:cols w:space="720"/>
          <w:titlePg/>
          <w:docGrid w:linePitch="326"/>
        </w:sectPr>
      </w:pPr>
    </w:p>
    <w:p w14:paraId="2AD873F8" w14:textId="17CDCF56" w:rsidR="0064370F" w:rsidRPr="00030D88" w:rsidRDefault="7883D937" w:rsidP="00030D88">
      <w:pPr>
        <w:pStyle w:val="Heading1"/>
      </w:pPr>
      <w:bookmarkStart w:id="391" w:name="_Toc188277288"/>
      <w:r w:rsidRPr="7883D937">
        <w:rPr>
          <w:lang w:val="en-US"/>
        </w:rPr>
        <w:lastRenderedPageBreak/>
        <w:t>Appendix 6b. Case Study: Primera Iglesia Presbiteriana Hispana &amp; High Street Presbyterian</w:t>
      </w:r>
      <w:bookmarkEnd w:id="391"/>
    </w:p>
    <w:p w14:paraId="388BFB41" w14:textId="77777777" w:rsidR="00C3315E" w:rsidRDefault="00C3315E">
      <w:pPr>
        <w:pStyle w:val="Body"/>
        <w:rPr>
          <w:b/>
          <w:bCs/>
        </w:rPr>
      </w:pPr>
    </w:p>
    <w:p w14:paraId="4CE5BFEB" w14:textId="77777777" w:rsidR="0064370F" w:rsidRDefault="0064370F">
      <w:pPr>
        <w:pStyle w:val="Body"/>
        <w:rPr>
          <w:b/>
          <w:bCs/>
        </w:rPr>
      </w:pPr>
      <w:r w:rsidRPr="5675D5D1">
        <w:rPr>
          <w:b/>
          <w:bCs/>
        </w:rPr>
        <w:t>T-CARE (Truth Commission Assessing Race and Equity) - September 2023</w:t>
      </w:r>
    </w:p>
    <w:p w14:paraId="25007782" w14:textId="77777777" w:rsidR="0064370F" w:rsidRDefault="0064370F">
      <w:pPr>
        <w:pStyle w:val="Body"/>
        <w:rPr>
          <w:b/>
          <w:bCs/>
        </w:rPr>
      </w:pPr>
      <w:r w:rsidRPr="7DA67852">
        <w:rPr>
          <w:b/>
          <w:bCs/>
        </w:rPr>
        <w:t>Rick Leong</w:t>
      </w:r>
    </w:p>
    <w:p w14:paraId="1DF5879A" w14:textId="77777777" w:rsidR="0064370F" w:rsidRDefault="0064370F">
      <w:pPr>
        <w:pStyle w:val="Body"/>
      </w:pPr>
    </w:p>
    <w:p w14:paraId="6F5FDC75" w14:textId="77777777" w:rsidR="0064370F" w:rsidRDefault="0064370F">
      <w:pPr>
        <w:pStyle w:val="Body"/>
        <w:rPr>
          <w:rFonts w:ascii="Arial" w:eastAsia="Arial" w:hAnsi="Arial" w:cs="Arial"/>
          <w:color w:val="222222"/>
        </w:rPr>
      </w:pPr>
      <w:r w:rsidRPr="7DA67852">
        <w:rPr>
          <w:rFonts w:ascii="Arial" w:eastAsia="Arial" w:hAnsi="Arial" w:cs="Arial"/>
          <w:i/>
          <w:iCs/>
          <w:color w:val="222222"/>
        </w:rPr>
        <w:t>Preamble: This case study is based on the research completed by one member of T-CARE (Rick Leong). It was based on the written record; not on extensive interviews or focus groups. It should not be taken as a comprehensive report of the issue but as a beginning of a conversation process. These events created, exacerbated, and stirred up deep emotion, much of which is still felt and carried by the people who participated or witnessed them. Our presbytery still needs to reckon with these events. We recommend the Reparations and Community Healing Commission engage with these events by holding a Truth and Reconciliation Process.</w:t>
      </w:r>
    </w:p>
    <w:p w14:paraId="4B997993" w14:textId="77777777" w:rsidR="0064370F" w:rsidRDefault="0064370F">
      <w:pPr>
        <w:pStyle w:val="Body"/>
      </w:pPr>
    </w:p>
    <w:p w14:paraId="59D9ED05" w14:textId="77777777" w:rsidR="0064370F" w:rsidRDefault="0064370F">
      <w:pPr>
        <w:pStyle w:val="Body"/>
      </w:pPr>
    </w:p>
    <w:p w14:paraId="1866B2E2" w14:textId="77777777" w:rsidR="0064370F" w:rsidRDefault="0064370F">
      <w:pPr>
        <w:pStyle w:val="Body"/>
      </w:pPr>
      <w:r>
        <w:t>In several documents, the conflicts, over several decades, between High Street Presbyterian Church (HSPC) and Primera Inglesia Presbiteriana Hispana (PIPH) have been focused upon their joint use of the property at 1941 High Street in Oakland, California (some documents dating the relationship between PIPH and HSPC as far back as 1999 (P</w:t>
      </w:r>
      <w:r w:rsidRPr="728AE97F">
        <w:rPr>
          <w:i/>
          <w:iCs/>
        </w:rPr>
        <w:t>IPH; “PIPH - Our Petition to the Presbytery; undated</w:t>
      </w:r>
      <w:r>
        <w:t>)</w:t>
      </w:r>
    </w:p>
    <w:p w14:paraId="36E94851" w14:textId="77777777" w:rsidR="0064370F" w:rsidRDefault="0064370F">
      <w:pPr>
        <w:pStyle w:val="Body"/>
      </w:pPr>
    </w:p>
    <w:p w14:paraId="2E881874" w14:textId="77777777" w:rsidR="0064370F" w:rsidRDefault="0064370F">
      <w:pPr>
        <w:pStyle w:val="Body"/>
        <w:rPr>
          <w:b/>
          <w:bCs/>
        </w:rPr>
      </w:pPr>
      <w:r w:rsidRPr="728AE97F">
        <w:rPr>
          <w:b/>
          <w:bCs/>
        </w:rPr>
        <w:t>Property - History</w:t>
      </w:r>
    </w:p>
    <w:p w14:paraId="361EE97E" w14:textId="77777777" w:rsidR="0064370F" w:rsidRDefault="0064370F">
      <w:pPr>
        <w:pStyle w:val="Body"/>
      </w:pPr>
    </w:p>
    <w:p w14:paraId="5AF047F6" w14:textId="77777777" w:rsidR="0064370F" w:rsidRDefault="0064370F">
      <w:pPr>
        <w:pStyle w:val="Body"/>
      </w:pPr>
      <w:r>
        <w:t xml:space="preserve">“The church lot at High and Courtland was obtained in January 1907, for a total cost of $1200; and in the following March a large tent was pitched on the corner and services were held there.” “Ground was broken for the first building on December 18, 1907... until the new building was completed and occupied on April 5, 1908.” “... on November 18, 1921, the cornerstone of the second building was </w:t>
      </w:r>
      <w:proofErr w:type="gramStart"/>
      <w:r>
        <w:t>laid</w:t>
      </w:r>
      <w:proofErr w:type="gramEnd"/>
      <w:r>
        <w:t xml:space="preserve"> and the dedication service was held the following April.” “The time arrived when still further expansion was necessary. The whole membership combined efforts and a third building was brought to reality (in 1949).” (</w:t>
      </w:r>
      <w:r w:rsidRPr="728AE97F">
        <w:rPr>
          <w:i/>
          <w:iCs/>
        </w:rPr>
        <w:t xml:space="preserve">High Street Presbyterian Church; “News </w:t>
      </w:r>
      <w:proofErr w:type="gramStart"/>
      <w:r w:rsidRPr="728AE97F">
        <w:rPr>
          <w:i/>
          <w:iCs/>
        </w:rPr>
        <w:t>From</w:t>
      </w:r>
      <w:proofErr w:type="gramEnd"/>
      <w:r w:rsidRPr="728AE97F">
        <w:rPr>
          <w:i/>
          <w:iCs/>
        </w:rPr>
        <w:t xml:space="preserve"> On High”, The newsletter of High St. Presbyterian Church; April 2001</w:t>
      </w:r>
      <w:r>
        <w:t>)</w:t>
      </w:r>
    </w:p>
    <w:p w14:paraId="4F058341" w14:textId="77777777" w:rsidR="0064370F" w:rsidRDefault="0064370F">
      <w:pPr>
        <w:pStyle w:val="Body"/>
      </w:pPr>
    </w:p>
    <w:p w14:paraId="21893B1E" w14:textId="77777777" w:rsidR="0064370F" w:rsidRDefault="0064370F">
      <w:pPr>
        <w:pStyle w:val="Body"/>
      </w:pPr>
      <w:r>
        <w:rPr>
          <w:noProof/>
        </w:rPr>
        <w:lastRenderedPageBreak/>
        <w:drawing>
          <wp:inline distT="0" distB="0" distL="0" distR="0" wp14:anchorId="450942C5" wp14:editId="462D72F6">
            <wp:extent cx="3249426" cy="2714625"/>
            <wp:effectExtent l="0" t="0" r="0" b="0"/>
            <wp:docPr id="1095924745" name="Picture 1095924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49426" cy="2714625"/>
                    </a:xfrm>
                    <a:prstGeom prst="rect">
                      <a:avLst/>
                    </a:prstGeom>
                  </pic:spPr>
                </pic:pic>
              </a:graphicData>
            </a:graphic>
          </wp:inline>
        </w:drawing>
      </w:r>
    </w:p>
    <w:p w14:paraId="28ADB3F5" w14:textId="77777777" w:rsidR="0064370F" w:rsidRDefault="0064370F">
      <w:pPr>
        <w:pStyle w:val="Body"/>
      </w:pPr>
      <w:r>
        <w:t>(Google Maps; Accessed 23 Oct 2023)</w:t>
      </w:r>
    </w:p>
    <w:p w14:paraId="2ADD917A" w14:textId="77777777" w:rsidR="0064370F" w:rsidRDefault="0064370F">
      <w:pPr>
        <w:pStyle w:val="Body"/>
      </w:pPr>
    </w:p>
    <w:p w14:paraId="1122B623" w14:textId="77777777" w:rsidR="0064370F" w:rsidRDefault="0064370F">
      <w:pPr>
        <w:pStyle w:val="Body"/>
      </w:pPr>
      <w:r>
        <w:rPr>
          <w:noProof/>
        </w:rPr>
        <w:drawing>
          <wp:inline distT="0" distB="0" distL="0" distR="0" wp14:anchorId="0E401DEF" wp14:editId="56062E5C">
            <wp:extent cx="2921065" cy="2385536"/>
            <wp:effectExtent l="0" t="0" r="0" b="0"/>
            <wp:docPr id="1479250741" name="Picture 1479250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21065" cy="2385536"/>
                    </a:xfrm>
                    <a:prstGeom prst="rect">
                      <a:avLst/>
                    </a:prstGeom>
                  </pic:spPr>
                </pic:pic>
              </a:graphicData>
            </a:graphic>
          </wp:inline>
        </w:drawing>
      </w:r>
      <w:r>
        <w:t xml:space="preserve"> </w:t>
      </w:r>
      <w:r>
        <w:rPr>
          <w:noProof/>
        </w:rPr>
        <w:drawing>
          <wp:inline distT="0" distB="0" distL="0" distR="0" wp14:anchorId="5BB92A7C" wp14:editId="2C871A3C">
            <wp:extent cx="2906367" cy="2355652"/>
            <wp:effectExtent l="0" t="0" r="0" b="0"/>
            <wp:docPr id="681111212" name="Picture 68111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06367" cy="2355652"/>
                    </a:xfrm>
                    <a:prstGeom prst="rect">
                      <a:avLst/>
                    </a:prstGeom>
                  </pic:spPr>
                </pic:pic>
              </a:graphicData>
            </a:graphic>
          </wp:inline>
        </w:drawing>
      </w:r>
    </w:p>
    <w:p w14:paraId="7BB214C2" w14:textId="77777777" w:rsidR="0064370F" w:rsidRDefault="0064370F">
      <w:pPr>
        <w:pStyle w:val="Body"/>
      </w:pPr>
      <w:r>
        <w:t>(Google Maps; Accessed 23 Oct 2023).          (Alameda County Parcel Viewer; #35-2352-16-1)</w:t>
      </w:r>
    </w:p>
    <w:p w14:paraId="79D35195" w14:textId="77777777" w:rsidR="0064370F" w:rsidRDefault="0064370F">
      <w:pPr>
        <w:pStyle w:val="Body"/>
      </w:pPr>
    </w:p>
    <w:p w14:paraId="3AEDABC1" w14:textId="77777777" w:rsidR="0064370F" w:rsidRDefault="0064370F">
      <w:pPr>
        <w:pStyle w:val="Body"/>
      </w:pPr>
    </w:p>
    <w:p w14:paraId="4AE2D0DF" w14:textId="77777777" w:rsidR="0064370F" w:rsidRDefault="0064370F">
      <w:pPr>
        <w:pStyle w:val="Body"/>
      </w:pPr>
      <w:r w:rsidRPr="5AD4B710">
        <w:rPr>
          <w:b/>
          <w:bCs/>
        </w:rPr>
        <w:t>HSPC/PIPH Relationship</w:t>
      </w:r>
      <w:r>
        <w:t xml:space="preserve"> </w:t>
      </w:r>
    </w:p>
    <w:p w14:paraId="7A73D8F8" w14:textId="77777777" w:rsidR="0064370F" w:rsidRDefault="0064370F">
      <w:pPr>
        <w:pStyle w:val="Body"/>
      </w:pPr>
    </w:p>
    <w:p w14:paraId="495799C1" w14:textId="77777777" w:rsidR="0064370F" w:rsidRDefault="0064370F">
      <w:pPr>
        <w:pStyle w:val="Body"/>
      </w:pPr>
      <w:r>
        <w:t>PIPH was a church plant to minister to the Hispanic community in East Oakland.  The PSF originally referred to PIPH as “the Hispanic New Church Development Project” (1991). A report from the “High Street Presbyterian Commission” stated that the PSF voted to dissolve HSPC and to have it replaced by a “Hispanic new church development.” This resulted in a lawsuit being submitted to the Synod of the Pacific (Plaintiff: HSPC; Respondent: PSF).  Following this, a compromise was made to “help both ministries flourish using the High Street facility”.  (</w:t>
      </w:r>
      <w:r w:rsidRPr="5AD4B710">
        <w:rPr>
          <w:i/>
          <w:iCs/>
        </w:rPr>
        <w:t>High Street Administrative Commission; “Final Report to S.F. Presbytery from High Street Presbyterian Commission, Oakland”; 5 May 1991</w:t>
      </w:r>
      <w:r>
        <w:t>).</w:t>
      </w:r>
    </w:p>
    <w:p w14:paraId="40B25E19" w14:textId="77777777" w:rsidR="0064370F" w:rsidRDefault="0064370F">
      <w:pPr>
        <w:pStyle w:val="Body"/>
      </w:pPr>
    </w:p>
    <w:p w14:paraId="15D0CEE2" w14:textId="77777777" w:rsidR="0064370F" w:rsidRDefault="0064370F">
      <w:pPr>
        <w:pStyle w:val="Body"/>
      </w:pPr>
      <w:r>
        <w:t xml:space="preserve">It is unclear if PIPH and HSPC </w:t>
      </w:r>
      <w:proofErr w:type="gramStart"/>
      <w:r>
        <w:t>actually had</w:t>
      </w:r>
      <w:proofErr w:type="gramEnd"/>
      <w:r>
        <w:t xml:space="preserve"> entered a mutual agreement to share the use of the High Street facility/property, as several documents produced by the 2014 Administrative </w:t>
      </w:r>
      <w:r>
        <w:lastRenderedPageBreak/>
        <w:t xml:space="preserve">Commission stated that no use agreement was found or presented.  In T-Care's review of the available files, a </w:t>
      </w:r>
      <w:proofErr w:type="gramStart"/>
      <w:r>
        <w:t>fully-executed</w:t>
      </w:r>
      <w:proofErr w:type="gramEnd"/>
      <w:r>
        <w:t xml:space="preserve"> lease/facility use agreement made between PSF and PIPH was found. It should be noted that HSPC was not a signatory to this agreement. (</w:t>
      </w:r>
      <w:r w:rsidRPr="5AD4B710">
        <w:rPr>
          <w:i/>
          <w:iCs/>
        </w:rPr>
        <w:t>PSF; “Lease and Facility Use Agreement”; Executed on 1 Sep 1991 between PSF, HSPC and PIPH</w:t>
      </w:r>
      <w:r>
        <w:t>).</w:t>
      </w:r>
    </w:p>
    <w:p w14:paraId="6258CAE1" w14:textId="77777777" w:rsidR="0064370F" w:rsidRDefault="0064370F">
      <w:pPr>
        <w:pStyle w:val="Body"/>
      </w:pPr>
    </w:p>
    <w:p w14:paraId="036C1167" w14:textId="77777777" w:rsidR="0064370F" w:rsidRDefault="0064370F">
      <w:pPr>
        <w:pStyle w:val="Body"/>
        <w:rPr>
          <w:b/>
          <w:bCs/>
        </w:rPr>
      </w:pPr>
      <w:r w:rsidRPr="5AD4B710">
        <w:rPr>
          <w:b/>
          <w:bCs/>
        </w:rPr>
        <w:t>Rental Use of Property</w:t>
      </w:r>
    </w:p>
    <w:p w14:paraId="63E452F7" w14:textId="77777777" w:rsidR="0064370F" w:rsidRDefault="0064370F">
      <w:pPr>
        <w:pStyle w:val="Body"/>
      </w:pPr>
    </w:p>
    <w:p w14:paraId="494FB090" w14:textId="77777777" w:rsidR="0064370F" w:rsidRDefault="0064370F">
      <w:pPr>
        <w:pStyle w:val="Body"/>
      </w:pPr>
      <w:r>
        <w:t xml:space="preserve">The church property and facilities were also rented to two local public education organizations:  Aspire Public Schools for their program use for different periods of time </w:t>
      </w:r>
      <w:proofErr w:type="gramStart"/>
      <w:r>
        <w:t xml:space="preserve">   (</w:t>
      </w:r>
      <w:proofErr w:type="gramEnd"/>
      <w:r w:rsidRPr="5AD4B710">
        <w:rPr>
          <w:i/>
          <w:iCs/>
        </w:rPr>
        <w:t>HSPC; “Use Agreement”; Executed 1 Jun 2014 by HSPC and Aspire Public School</w:t>
      </w:r>
      <w:r>
        <w:t xml:space="preserve">) </w:t>
      </w:r>
    </w:p>
    <w:p w14:paraId="11354E32" w14:textId="77777777" w:rsidR="0064370F" w:rsidRDefault="0064370F">
      <w:pPr>
        <w:pStyle w:val="Body"/>
      </w:pPr>
    </w:p>
    <w:p w14:paraId="45058B63" w14:textId="77777777" w:rsidR="0064370F" w:rsidRDefault="0064370F">
      <w:pPr>
        <w:pStyle w:val="Body"/>
        <w:rPr>
          <w:b/>
          <w:bCs/>
        </w:rPr>
      </w:pPr>
      <w:r w:rsidRPr="5AD4B710">
        <w:rPr>
          <w:b/>
          <w:bCs/>
        </w:rPr>
        <w:t>Primary Issues</w:t>
      </w:r>
    </w:p>
    <w:p w14:paraId="00C129CA" w14:textId="77777777" w:rsidR="0064370F" w:rsidRDefault="0064370F">
      <w:pPr>
        <w:pStyle w:val="Body"/>
      </w:pPr>
    </w:p>
    <w:p w14:paraId="0D6CCF2D" w14:textId="77777777" w:rsidR="0064370F" w:rsidRDefault="0064370F">
      <w:pPr>
        <w:pStyle w:val="Body"/>
      </w:pPr>
      <w:r>
        <w:t xml:space="preserve">The issues between HSPC and PIPH spanned decades (90’s, 00’s, 10’s).   </w:t>
      </w:r>
    </w:p>
    <w:p w14:paraId="2254ABF2" w14:textId="77777777" w:rsidR="0064370F" w:rsidRDefault="0064370F">
      <w:pPr>
        <w:pStyle w:val="Body"/>
      </w:pPr>
    </w:p>
    <w:p w14:paraId="2555238B" w14:textId="77777777" w:rsidR="0064370F" w:rsidRDefault="0064370F" w:rsidP="003D720E">
      <w:pPr>
        <w:pStyle w:val="Body"/>
        <w:numPr>
          <w:ilvl w:val="0"/>
          <w:numId w:val="43"/>
        </w:numPr>
      </w:pPr>
      <w:r w:rsidRPr="5AD4B710">
        <w:rPr>
          <w:b/>
          <w:bCs/>
        </w:rPr>
        <w:t>Property Ownership</w:t>
      </w:r>
      <w:r>
        <w:t>: There was clearly a mixed understanding of “ownership” of the property/facilities at 1941 High Street by each of the Presbyterian parties involved (PSF, HSPC, and PIPH)</w:t>
      </w:r>
    </w:p>
    <w:p w14:paraId="4E41454D" w14:textId="77777777" w:rsidR="0064370F" w:rsidRDefault="0064370F">
      <w:pPr>
        <w:pStyle w:val="Body"/>
      </w:pPr>
    </w:p>
    <w:p w14:paraId="390C8D34" w14:textId="77777777" w:rsidR="0064370F" w:rsidRDefault="0064370F" w:rsidP="003D720E">
      <w:pPr>
        <w:pStyle w:val="Body"/>
        <w:numPr>
          <w:ilvl w:val="1"/>
          <w:numId w:val="43"/>
        </w:numPr>
        <w:rPr>
          <w:i/>
          <w:iCs/>
        </w:rPr>
      </w:pPr>
      <w:r>
        <w:t xml:space="preserve">PSF – Presbytery’s understanding based upon constitutional trust law. The PC(USA) Book of Order: </w:t>
      </w:r>
      <w:r w:rsidRPr="5AD4B710">
        <w:rPr>
          <w:i/>
          <w:iCs/>
        </w:rPr>
        <w:t>“G-4.0203 Church Property Held in Trust All property held by or for a congregation, a presbytery, a synod, the General Assembly, or the Presbyterian Church (U.S.A.), whether legal title is lodged in a corporation, a trustee or trustees, or an unincorporated association, and whether the property is used in programs of a congregation or of a higher council or retained for the production of income, is held in trust nevertheless for the use and benefit of the Presbyterian Church (U.S.A.).”</w:t>
      </w:r>
    </w:p>
    <w:p w14:paraId="3191C72D" w14:textId="77777777" w:rsidR="0064370F" w:rsidRDefault="0064370F">
      <w:pPr>
        <w:pStyle w:val="Body"/>
      </w:pPr>
    </w:p>
    <w:p w14:paraId="4092E788" w14:textId="77777777" w:rsidR="0064370F" w:rsidRDefault="0064370F" w:rsidP="003D720E">
      <w:pPr>
        <w:pStyle w:val="Body"/>
        <w:numPr>
          <w:ilvl w:val="1"/>
          <w:numId w:val="43"/>
        </w:numPr>
      </w:pPr>
      <w:r>
        <w:t>HSPC – Congregation believed that it “owned” and held 100% control over the property and its use.</w:t>
      </w:r>
    </w:p>
    <w:p w14:paraId="5EC9329B" w14:textId="77777777" w:rsidR="0064370F" w:rsidRDefault="0064370F">
      <w:pPr>
        <w:pStyle w:val="Body"/>
      </w:pPr>
    </w:p>
    <w:p w14:paraId="67A75B38" w14:textId="77777777" w:rsidR="0064370F" w:rsidRDefault="0064370F" w:rsidP="003D720E">
      <w:pPr>
        <w:pStyle w:val="Body"/>
        <w:numPr>
          <w:ilvl w:val="1"/>
          <w:numId w:val="43"/>
        </w:numPr>
      </w:pPr>
      <w:r>
        <w:t>PIPH – "PIPH always knew that this property was part of the denomination and that there were two churches sharing the space, until through other people, we began to hear that the HSPC were rightful owners.” (</w:t>
      </w:r>
      <w:r w:rsidRPr="728AE97F">
        <w:rPr>
          <w:i/>
          <w:iCs/>
        </w:rPr>
        <w:t>PIPH; “</w:t>
      </w:r>
      <w:proofErr w:type="spellStart"/>
      <w:r w:rsidRPr="728AE97F">
        <w:rPr>
          <w:i/>
          <w:iCs/>
        </w:rPr>
        <w:t>Preguntas</w:t>
      </w:r>
      <w:proofErr w:type="spellEnd"/>
      <w:r w:rsidRPr="728AE97F">
        <w:rPr>
          <w:i/>
          <w:iCs/>
        </w:rPr>
        <w:t xml:space="preserve"> Para </w:t>
      </w:r>
      <w:proofErr w:type="spellStart"/>
      <w:r w:rsidRPr="728AE97F">
        <w:rPr>
          <w:i/>
          <w:iCs/>
        </w:rPr>
        <w:t>Comision</w:t>
      </w:r>
      <w:proofErr w:type="spellEnd"/>
      <w:r w:rsidRPr="728AE97F">
        <w:rPr>
          <w:i/>
          <w:iCs/>
        </w:rPr>
        <w:t xml:space="preserve"> </w:t>
      </w:r>
      <w:proofErr w:type="spellStart"/>
      <w:r w:rsidRPr="728AE97F">
        <w:rPr>
          <w:i/>
          <w:iCs/>
        </w:rPr>
        <w:t>Administrativa</w:t>
      </w:r>
      <w:proofErr w:type="spellEnd"/>
      <w:r w:rsidRPr="728AE97F">
        <w:rPr>
          <w:i/>
          <w:iCs/>
        </w:rPr>
        <w:t xml:space="preserve"> Del </w:t>
      </w:r>
      <w:proofErr w:type="spellStart"/>
      <w:r w:rsidRPr="728AE97F">
        <w:rPr>
          <w:i/>
          <w:iCs/>
        </w:rPr>
        <w:t>Presbiterio</w:t>
      </w:r>
      <w:proofErr w:type="spellEnd"/>
      <w:r w:rsidRPr="728AE97F">
        <w:rPr>
          <w:i/>
          <w:iCs/>
        </w:rPr>
        <w:t xml:space="preserve"> – AC”; undated</w:t>
      </w:r>
      <w:r>
        <w:t>)</w:t>
      </w:r>
    </w:p>
    <w:p w14:paraId="1A63574D" w14:textId="77777777" w:rsidR="0064370F" w:rsidRDefault="0064370F">
      <w:pPr>
        <w:pStyle w:val="Body"/>
      </w:pPr>
    </w:p>
    <w:p w14:paraId="7018E449" w14:textId="77777777" w:rsidR="0064370F" w:rsidRDefault="0064370F" w:rsidP="003D720E">
      <w:pPr>
        <w:pStyle w:val="Body"/>
        <w:numPr>
          <w:ilvl w:val="0"/>
          <w:numId w:val="43"/>
        </w:numPr>
      </w:pPr>
      <w:r w:rsidRPr="5AD4B710">
        <w:rPr>
          <w:b/>
          <w:bCs/>
        </w:rPr>
        <w:t>Property and Facility Maintenance</w:t>
      </w:r>
      <w:r>
        <w:t xml:space="preserve"> – dispute over responsibilities for maintenance of facility and associated costs to perform this maintenance.</w:t>
      </w:r>
    </w:p>
    <w:p w14:paraId="05FAB105" w14:textId="77777777" w:rsidR="0064370F" w:rsidRDefault="0064370F">
      <w:pPr>
        <w:pStyle w:val="Body"/>
      </w:pPr>
    </w:p>
    <w:p w14:paraId="7D65C0E3" w14:textId="77777777" w:rsidR="0064370F" w:rsidRDefault="0064370F" w:rsidP="003D720E">
      <w:pPr>
        <w:pStyle w:val="Body"/>
        <w:numPr>
          <w:ilvl w:val="0"/>
          <w:numId w:val="43"/>
        </w:numPr>
      </w:pPr>
      <w:r w:rsidRPr="728AE97F">
        <w:rPr>
          <w:b/>
          <w:bCs/>
        </w:rPr>
        <w:t xml:space="preserve">Authority to Enter </w:t>
      </w:r>
      <w:proofErr w:type="gramStart"/>
      <w:r w:rsidRPr="728AE97F">
        <w:rPr>
          <w:b/>
          <w:bCs/>
        </w:rPr>
        <w:t>Into</w:t>
      </w:r>
      <w:proofErr w:type="gramEnd"/>
      <w:r w:rsidRPr="728AE97F">
        <w:rPr>
          <w:b/>
          <w:bCs/>
        </w:rPr>
        <w:t xml:space="preserve"> and Administer Rental/Use Agreement for a Third-Party</w:t>
      </w:r>
      <w:r>
        <w:t xml:space="preserve"> - HSPC entered into use agreements with two different educational organizations during two separate time periods (Neither PSF nor PIPH were a party to this agreement). HSPC received the money from these leases.</w:t>
      </w:r>
    </w:p>
    <w:p w14:paraId="43A5CDE2" w14:textId="77777777" w:rsidR="0064370F" w:rsidRDefault="0064370F">
      <w:pPr>
        <w:pStyle w:val="Body"/>
      </w:pPr>
    </w:p>
    <w:p w14:paraId="4AD83609" w14:textId="77777777" w:rsidR="0064370F" w:rsidRDefault="0064370F" w:rsidP="003D720E">
      <w:pPr>
        <w:pStyle w:val="Body"/>
        <w:numPr>
          <w:ilvl w:val="1"/>
          <w:numId w:val="43"/>
        </w:numPr>
      </w:pPr>
      <w:r>
        <w:t>2008-2009 Dolores Huerta Learning Academy (</w:t>
      </w:r>
      <w:r w:rsidRPr="5AD4B710">
        <w:rPr>
          <w:i/>
          <w:iCs/>
        </w:rPr>
        <w:t>PSF, Presbytery Meeting Minutes, Nov. 2008, Walnut Creek Presbyterian Church</w:t>
      </w:r>
      <w:r>
        <w:t>)</w:t>
      </w:r>
    </w:p>
    <w:p w14:paraId="639DD66D" w14:textId="77777777" w:rsidR="0064370F" w:rsidRDefault="0064370F">
      <w:pPr>
        <w:pStyle w:val="Body"/>
      </w:pPr>
    </w:p>
    <w:p w14:paraId="393807AA" w14:textId="77777777" w:rsidR="0064370F" w:rsidRDefault="0064370F" w:rsidP="003D720E">
      <w:pPr>
        <w:pStyle w:val="Body"/>
        <w:numPr>
          <w:ilvl w:val="1"/>
          <w:numId w:val="43"/>
        </w:numPr>
      </w:pPr>
      <w:r>
        <w:t>2014-2019 Aspire Public Schools (</w:t>
      </w:r>
      <w:r w:rsidRPr="5AD4B710">
        <w:rPr>
          <w:i/>
          <w:iCs/>
        </w:rPr>
        <w:t>HSPC; “Use Agreement”; Executed 1 Jun 2014 by HSPC and Aspire Public School</w:t>
      </w:r>
      <w:r>
        <w:t>)</w:t>
      </w:r>
    </w:p>
    <w:p w14:paraId="358AC619" w14:textId="77777777" w:rsidR="0064370F" w:rsidRDefault="0064370F">
      <w:pPr>
        <w:pStyle w:val="Body"/>
      </w:pPr>
    </w:p>
    <w:p w14:paraId="27DE6F8C" w14:textId="77777777" w:rsidR="0064370F" w:rsidRDefault="0064370F">
      <w:pPr>
        <w:pStyle w:val="Body"/>
        <w:rPr>
          <w:b/>
          <w:bCs/>
        </w:rPr>
      </w:pPr>
      <w:r w:rsidRPr="5AD4B710">
        <w:rPr>
          <w:b/>
          <w:bCs/>
        </w:rPr>
        <w:t>Findings</w:t>
      </w:r>
    </w:p>
    <w:p w14:paraId="1B6A05C2" w14:textId="77777777" w:rsidR="0064370F" w:rsidRDefault="0064370F">
      <w:pPr>
        <w:pStyle w:val="Body"/>
      </w:pPr>
    </w:p>
    <w:p w14:paraId="4D6BAA49" w14:textId="77777777" w:rsidR="0064370F" w:rsidRDefault="0064370F" w:rsidP="003D720E">
      <w:pPr>
        <w:pStyle w:val="Body"/>
        <w:numPr>
          <w:ilvl w:val="0"/>
          <w:numId w:val="42"/>
        </w:numPr>
      </w:pPr>
      <w:r>
        <w:t>In 2014, the Presbytery of San Francisco (PSF) created an administrative commission (AC) “to aid in listening and reconciliation between the neighboring congregations of High Street Presbyterian Church in Oakland and Primera Iglesia Hispana Presbiteriana in Oakland and the Presbytery of San Francisco.” (</w:t>
      </w:r>
      <w:r w:rsidRPr="2301C725">
        <w:rPr>
          <w:i/>
          <w:iCs/>
        </w:rPr>
        <w:t>Administrative Commission for HSPC and PIPH - “Second and Final Report to the PSF; Sept 8, 2015</w:t>
      </w:r>
      <w:r>
        <w:t>).</w:t>
      </w:r>
    </w:p>
    <w:p w14:paraId="36707EF3" w14:textId="77777777" w:rsidR="0064370F" w:rsidRDefault="0064370F">
      <w:pPr>
        <w:pStyle w:val="Body"/>
      </w:pPr>
    </w:p>
    <w:p w14:paraId="14C2EE3F" w14:textId="77777777" w:rsidR="0064370F" w:rsidRDefault="0064370F" w:rsidP="003D720E">
      <w:pPr>
        <w:pStyle w:val="Body"/>
        <w:numPr>
          <w:ilvl w:val="0"/>
          <w:numId w:val="41"/>
        </w:numPr>
        <w:rPr>
          <w:b/>
          <w:bCs/>
        </w:rPr>
      </w:pPr>
      <w:r w:rsidRPr="2301C725">
        <w:rPr>
          <w:b/>
          <w:bCs/>
        </w:rPr>
        <w:t>June 3, 2014- Presbytery of San Francisco First Presbyterian Church, Berkeley</w:t>
      </w:r>
    </w:p>
    <w:p w14:paraId="153AA2AF" w14:textId="77777777" w:rsidR="0064370F" w:rsidRDefault="0064370F">
      <w:pPr>
        <w:pStyle w:val="Body"/>
        <w:ind w:left="720"/>
      </w:pPr>
      <w:r w:rsidRPr="2301C725">
        <w:t>Joint Report of the Committee on Ministry (COM} and Finance &amp; Property Oversight Committee (FPOC) -</w:t>
      </w:r>
    </w:p>
    <w:p w14:paraId="057FC51B" w14:textId="77777777" w:rsidR="0064370F" w:rsidRDefault="0064370F">
      <w:pPr>
        <w:pStyle w:val="Body"/>
        <w:ind w:left="720" w:firstLine="720"/>
      </w:pPr>
      <w:r w:rsidRPr="2301C725">
        <w:t>Meeting Packet: June 3</w:t>
      </w:r>
      <w:proofErr w:type="gramStart"/>
      <w:r w:rsidRPr="2301C725">
        <w:t xml:space="preserve"> 2014</w:t>
      </w:r>
      <w:proofErr w:type="gramEnd"/>
    </w:p>
    <w:p w14:paraId="11B952C3" w14:textId="77777777" w:rsidR="0064370F" w:rsidRDefault="0064370F" w:rsidP="003D720E">
      <w:pPr>
        <w:pStyle w:val="Body"/>
        <w:numPr>
          <w:ilvl w:val="1"/>
          <w:numId w:val="41"/>
        </w:numPr>
      </w:pPr>
      <w:r w:rsidRPr="2301C725">
        <w:t>Items for Discussion and Action: 1. MOTION: COM and FPOC jointly recommend that the Presbytery of San Francisco name a special commission of no less than seven people whose task would be to explore the history of all that has been said and all that has been done with High Street Presbyterian Church (HSPC) and Primera Iglesia Presbiteriana Hispana (PIPH), and then recommend a mutually agreed-upon process that seeks to celebrate, nurture and serve the needs of both congregations, neither at the expense of the other. The members of this special commission would be appointed by the Moderator and Vice Moderator, after consultation with the Presbytery Pastor and committee chairs, and would include an equal number of representatives and advocates for both congregations, and at least two representatives from both COM and FPOC.</w:t>
      </w:r>
    </w:p>
    <w:p w14:paraId="0DA8ADED" w14:textId="77777777" w:rsidR="0064370F" w:rsidRDefault="0064370F">
      <w:pPr>
        <w:pStyle w:val="Body"/>
      </w:pPr>
    </w:p>
    <w:p w14:paraId="1B252196" w14:textId="77777777" w:rsidR="0064370F" w:rsidRDefault="0064370F" w:rsidP="003D720E">
      <w:pPr>
        <w:pStyle w:val="Body"/>
        <w:numPr>
          <w:ilvl w:val="0"/>
          <w:numId w:val="40"/>
        </w:numPr>
        <w:rPr>
          <w:b/>
          <w:bCs/>
        </w:rPr>
      </w:pPr>
      <w:r w:rsidRPr="2301C725">
        <w:rPr>
          <w:b/>
          <w:bCs/>
        </w:rPr>
        <w:t>Minutes; September 9, 2014 – Presbytery of San Francisco First Presbyterian Church, Oakland</w:t>
      </w:r>
    </w:p>
    <w:p w14:paraId="7A862BB7" w14:textId="77777777" w:rsidR="0064370F" w:rsidRDefault="0064370F">
      <w:pPr>
        <w:pStyle w:val="Body"/>
      </w:pPr>
    </w:p>
    <w:p w14:paraId="0847FC7A" w14:textId="45A16E6A" w:rsidR="0064370F" w:rsidRDefault="0064370F">
      <w:pPr>
        <w:pStyle w:val="Body"/>
        <w:ind w:left="720"/>
      </w:pPr>
      <w:r w:rsidRPr="6EB90720">
        <w:t xml:space="preserve">The Stated Clerk informed the </w:t>
      </w:r>
      <w:del w:id="392" w:author="Guest User" w:date="2025-01-20T19:57:00Z">
        <w:r w:rsidRPr="6EB90720">
          <w:delText>presbytery</w:delText>
        </w:r>
      </w:del>
      <w:ins w:id="393" w:author="Guest User" w:date="2025-01-20T19:57:00Z">
        <w:r w:rsidR="74504496">
          <w:t>Presbytery</w:t>
        </w:r>
      </w:ins>
      <w:r w:rsidRPr="6EB90720">
        <w:t xml:space="preserve"> of the following appointments made to date for the commission, approved by </w:t>
      </w:r>
      <w:del w:id="394" w:author="Guest User" w:date="2025-01-20T19:57:00Z">
        <w:r w:rsidRPr="6EB90720">
          <w:delText>presbytery</w:delText>
        </w:r>
      </w:del>
      <w:ins w:id="395" w:author="Guest User" w:date="2025-01-20T19:57:00Z">
        <w:r w:rsidR="5B5F7B07">
          <w:t>Presbytery</w:t>
        </w:r>
      </w:ins>
      <w:r w:rsidRPr="6EB90720">
        <w:t xml:space="preserve"> at the June meeting, which will work with High Street Presbyterian Church and Primera Iglesia Presbiteriana Hispana in Oakland: Rev. Don Ashburn, Piedmont Community Church; Rev. Keith Geckeler, Honorably Retired; Rev. Kamal Hassan, Sojourner Truth PC, Richmond; Rev. Vanessa Hawkins, Member at Large; Rev. Jeannie Kim, Member at Large; Rev. Max Lynn, St. John’s PC, Berkeley; Ruling Elder Mary Jane Gordon, Ingleside PC, San Francisco; Ruling Elder Tony Montalvo, Primera Iglesia Presbiteriana Hispana, Oakland; Ruling Elder Ana Hernandez, Primera Iglesia Presbiteriana Hispana, Oakland. Additional appointments will be made to complete the commission, including at least two ruling elders from High Street Presbyterian Church. This fall, once the appropriate composition has been met, the commission will begin its work to listen to the histories of the two congregations and to explore ways to ease tensions between the two so that both congregations may thrive, neither at the expense of the other.</w:t>
      </w:r>
    </w:p>
    <w:p w14:paraId="37C0F479" w14:textId="77777777" w:rsidR="0064370F" w:rsidRDefault="0064370F">
      <w:pPr>
        <w:pStyle w:val="Body"/>
      </w:pPr>
    </w:p>
    <w:p w14:paraId="006F94DC" w14:textId="174502A9" w:rsidR="0064370F" w:rsidRDefault="0064370F">
      <w:pPr>
        <w:pStyle w:val="Body"/>
        <w:ind w:left="720"/>
        <w:rPr>
          <w:b/>
          <w:bCs/>
        </w:rPr>
      </w:pPr>
      <w:r w:rsidRPr="2301C725">
        <w:rPr>
          <w:b/>
          <w:bCs/>
        </w:rPr>
        <w:t xml:space="preserve">5186 November 10, 2015 – Presbytery of San Francisco First Presbyterian Church, Oakland Appendix 11, Page 1 </w:t>
      </w:r>
    </w:p>
    <w:p w14:paraId="53AE79A9" w14:textId="77777777" w:rsidR="0064370F" w:rsidRDefault="0064370F">
      <w:pPr>
        <w:pStyle w:val="Body"/>
      </w:pPr>
    </w:p>
    <w:p w14:paraId="677E3C02" w14:textId="77777777" w:rsidR="0064370F" w:rsidRDefault="0064370F" w:rsidP="003D720E">
      <w:pPr>
        <w:pStyle w:val="Body"/>
        <w:numPr>
          <w:ilvl w:val="0"/>
          <w:numId w:val="47"/>
        </w:numPr>
      </w:pPr>
      <w:r w:rsidRPr="2301C725">
        <w:t xml:space="preserve">Administrative Commission for High Street and Primera Iglesia Second and Final Report to the Presbytery of San Francisco Meeting on November 10, </w:t>
      </w:r>
      <w:proofErr w:type="gramStart"/>
      <w:r w:rsidRPr="2301C725">
        <w:t>2015</w:t>
      </w:r>
      <w:proofErr w:type="gramEnd"/>
      <w:r w:rsidRPr="2301C725">
        <w:t xml:space="preserve"> at First Presbyterian Church of Oakland</w:t>
      </w:r>
    </w:p>
    <w:p w14:paraId="70D10871" w14:textId="77777777" w:rsidR="0064370F" w:rsidRDefault="0064370F">
      <w:pPr>
        <w:pStyle w:val="Body"/>
      </w:pPr>
    </w:p>
    <w:p w14:paraId="1E3DD096" w14:textId="77777777" w:rsidR="0064370F" w:rsidRDefault="0064370F">
      <w:pPr>
        <w:pStyle w:val="Body"/>
      </w:pPr>
      <w:r w:rsidRPr="2301C725">
        <w:t>Motion 1: “the Presbytery of San Francisco VOTED to confess its failures in process and procedures since 1987, thus creating and maintaining misunderstandings and mistrust in the relationships between the Presbytery, Primera Iglesia Presbiteriana Hispana, and High Street Presbyterian Church.</w:t>
      </w:r>
    </w:p>
    <w:p w14:paraId="4477D5F2" w14:textId="77777777" w:rsidR="0064370F" w:rsidRDefault="0064370F">
      <w:pPr>
        <w:pStyle w:val="Body"/>
      </w:pPr>
    </w:p>
    <w:p w14:paraId="44577B62" w14:textId="77777777" w:rsidR="0064370F" w:rsidRDefault="0064370F">
      <w:pPr>
        <w:pStyle w:val="Body"/>
      </w:pPr>
      <w:r w:rsidRPr="6EB90720">
        <w:t>Motion 2: “the Presbytery of San Francisco VOTED to acknowledge the right of High Street Presbyterian Church to oversee the Constitutional use of its facilities. The Presbytery may exercise authority properly provided for in the Constitution (e.g. the use of "real property used for “worship” or the implementation of “original jurisdiction” if the session is “unable or unwilling” to resolve difficulties. (G-3.0303e).</w:t>
      </w:r>
    </w:p>
    <w:p w14:paraId="6B25299A" w14:textId="77777777" w:rsidR="0064370F" w:rsidRDefault="0064370F">
      <w:pPr>
        <w:pStyle w:val="Body"/>
      </w:pPr>
    </w:p>
    <w:p w14:paraId="0BB9F255" w14:textId="77777777" w:rsidR="0064370F" w:rsidRDefault="0064370F">
      <w:pPr>
        <w:pStyle w:val="Body"/>
      </w:pPr>
      <w:r w:rsidRPr="2301C725">
        <w:t>Motion 3: “the Presbytery of San Francisco VOTED that the Presbytery of San Francisco suspend the portion of the Standing Rule 6.3.1, which requires a minimum of seven persons on a commission to allow for a smaller commission to be appointed in action #4 to follow.”</w:t>
      </w:r>
    </w:p>
    <w:p w14:paraId="7792643E" w14:textId="77777777" w:rsidR="0064370F" w:rsidRDefault="0064370F">
      <w:pPr>
        <w:pStyle w:val="Body"/>
      </w:pPr>
    </w:p>
    <w:p w14:paraId="461C95A9" w14:textId="77777777" w:rsidR="0064370F" w:rsidRDefault="0064370F">
      <w:pPr>
        <w:pStyle w:val="Body"/>
      </w:pPr>
      <w:r w:rsidRPr="6EB90720">
        <w:t xml:space="preserve">Motion 4: “the Presbytery of San Francisco VOTED that the Presbytery appoint at today's meeting a commission of at least three people with the authority to act as Presbytery in carrying out the functions of G-3.0301 and G-3.0303: (especially " ...guide, encourage, support, and resource the work of congregations for the most effective witness to the broader community." And "...providing encouragement, guidance, and resources to congregations in the areas of mission, prophetic witness, leadership development...evangelism and responsible administration...".) </w:t>
      </w:r>
    </w:p>
    <w:p w14:paraId="51A6470A" w14:textId="77777777" w:rsidR="0064370F" w:rsidRDefault="0064370F">
      <w:pPr>
        <w:pStyle w:val="Body"/>
        <w:ind w:firstLine="720"/>
      </w:pPr>
      <w:r w:rsidRPr="6EB90720">
        <w:t xml:space="preserve">a. Engage in conversations with High Street Presbyterian Church regarding the </w:t>
      </w:r>
      <w:r>
        <w:tab/>
      </w:r>
      <w:r>
        <w:tab/>
      </w:r>
      <w:r w:rsidRPr="6EB90720">
        <w:t xml:space="preserve">possibility for resolving the existing situation by entertaining one of several options for </w:t>
      </w:r>
      <w:r>
        <w:tab/>
      </w:r>
      <w:r w:rsidRPr="6EB90720">
        <w:t xml:space="preserve">guaranteeing both congregations long term use of their </w:t>
      </w:r>
      <w:proofErr w:type="gramStart"/>
      <w:r w:rsidRPr="6EB90720">
        <w:t>facilities;</w:t>
      </w:r>
      <w:proofErr w:type="gramEnd"/>
      <w:r w:rsidRPr="6EB90720">
        <w:t xml:space="preserve"> </w:t>
      </w:r>
    </w:p>
    <w:p w14:paraId="730031E2" w14:textId="77777777" w:rsidR="0064370F" w:rsidRDefault="0064370F">
      <w:pPr>
        <w:pStyle w:val="Body"/>
        <w:ind w:left="720"/>
      </w:pPr>
      <w:r w:rsidRPr="6EB90720">
        <w:t>b. If “a” proves successful, to enter into negotiations with High Street and Primera Iglesia to produce a Covenant and Contract acceptable to both congregations; [This assumes the probable need for legal advice and professional services (including translation) to accomplish these documents</w:t>
      </w:r>
      <w:proofErr w:type="gramStart"/>
      <w:r w:rsidRPr="6EB90720">
        <w:t>];</w:t>
      </w:r>
      <w:proofErr w:type="gramEnd"/>
      <w:r w:rsidRPr="6EB90720">
        <w:t xml:space="preserve"> </w:t>
      </w:r>
    </w:p>
    <w:p w14:paraId="6986907A" w14:textId="77777777" w:rsidR="0064370F" w:rsidRDefault="0064370F">
      <w:pPr>
        <w:pStyle w:val="Body"/>
        <w:ind w:left="720" w:firstLine="720"/>
      </w:pPr>
      <w:proofErr w:type="spellStart"/>
      <w:r w:rsidRPr="6EB90720">
        <w:t>i</w:t>
      </w:r>
      <w:proofErr w:type="spellEnd"/>
      <w:r w:rsidRPr="6EB90720">
        <w:t xml:space="preserve">. That guarantees both congregations the freedom to conduct their worship and </w:t>
      </w:r>
      <w:r>
        <w:tab/>
      </w:r>
      <w:r w:rsidRPr="6EB90720">
        <w:t xml:space="preserve">ministry without undue interference or fear of loss of their congregational </w:t>
      </w:r>
      <w:proofErr w:type="gramStart"/>
      <w:r w:rsidRPr="6EB90720">
        <w:t>space;</w:t>
      </w:r>
      <w:proofErr w:type="gramEnd"/>
      <w:r w:rsidRPr="6EB90720">
        <w:t xml:space="preserve"> </w:t>
      </w:r>
    </w:p>
    <w:p w14:paraId="6A618F61" w14:textId="77777777" w:rsidR="0064370F" w:rsidRDefault="0064370F">
      <w:pPr>
        <w:pStyle w:val="Body"/>
        <w:ind w:left="720" w:firstLine="720"/>
      </w:pPr>
      <w:r w:rsidRPr="6EB90720">
        <w:t xml:space="preserve">ii. That insures both congregations will be able to function for the next decade or </w:t>
      </w:r>
      <w:r>
        <w:tab/>
      </w:r>
      <w:r w:rsidRPr="6EB90720">
        <w:t xml:space="preserve">two without fear of catastrophic maintenance or repair costs beyond the </w:t>
      </w:r>
      <w:r>
        <w:tab/>
      </w:r>
      <w:r>
        <w:tab/>
      </w:r>
      <w:r>
        <w:tab/>
      </w:r>
      <w:r w:rsidRPr="6EB90720">
        <w:t xml:space="preserve">resources of either </w:t>
      </w:r>
      <w:proofErr w:type="gramStart"/>
      <w:r w:rsidRPr="6EB90720">
        <w:t>congregation;</w:t>
      </w:r>
      <w:proofErr w:type="gramEnd"/>
      <w:r w:rsidRPr="6EB90720">
        <w:t xml:space="preserve"> </w:t>
      </w:r>
    </w:p>
    <w:p w14:paraId="3BC66E21" w14:textId="77777777" w:rsidR="0064370F" w:rsidRDefault="0064370F">
      <w:pPr>
        <w:pStyle w:val="Body"/>
        <w:ind w:left="720" w:firstLine="720"/>
      </w:pPr>
      <w:r w:rsidRPr="6EB90720">
        <w:t xml:space="preserve">iii. That will involve consultations with the Committee on Ministry and the </w:t>
      </w:r>
      <w:r>
        <w:tab/>
      </w:r>
      <w:r>
        <w:tab/>
      </w:r>
      <w:r w:rsidRPr="6EB90720">
        <w:t xml:space="preserve">Finance and Property Oversight Committee. </w:t>
      </w:r>
    </w:p>
    <w:p w14:paraId="467BC56C" w14:textId="77777777" w:rsidR="0064370F" w:rsidRDefault="0064370F">
      <w:pPr>
        <w:pStyle w:val="Body"/>
        <w:ind w:left="720"/>
      </w:pPr>
      <w:r w:rsidRPr="6EB90720">
        <w:t xml:space="preserve">c. To facilitate the work of this commission, the presbytery guarantees up to $1,500,000 to accomplish “b”, including property improvements, professional costs, and lease or purchase costs – as well as initial support for mission and ministry until resolution of the school lease and determination of any </w:t>
      </w:r>
      <w:proofErr w:type="gramStart"/>
      <w:r w:rsidRPr="6EB90720">
        <w:t>long term</w:t>
      </w:r>
      <w:proofErr w:type="gramEnd"/>
      <w:r w:rsidRPr="6EB90720">
        <w:t xml:space="preserve"> mission support from presbytery. </w:t>
      </w:r>
    </w:p>
    <w:p w14:paraId="1551AD7C" w14:textId="77777777" w:rsidR="0064370F" w:rsidRDefault="0064370F">
      <w:pPr>
        <w:pStyle w:val="Body"/>
        <w:ind w:left="720"/>
      </w:pPr>
      <w:r w:rsidRPr="6EB90720">
        <w:t xml:space="preserve">d. If “a” or “b” proves unsuccessful, this administrative commission will be a commission to advocate for Primera Iglesia in locating: </w:t>
      </w:r>
    </w:p>
    <w:p w14:paraId="79791B13" w14:textId="77777777" w:rsidR="0064370F" w:rsidRDefault="0064370F">
      <w:pPr>
        <w:pStyle w:val="Body"/>
        <w:ind w:left="720" w:firstLine="720"/>
      </w:pPr>
      <w:proofErr w:type="spellStart"/>
      <w:r w:rsidRPr="6EB90720">
        <w:t>i</w:t>
      </w:r>
      <w:proofErr w:type="spellEnd"/>
      <w:r w:rsidRPr="6EB90720">
        <w:t xml:space="preserve">. Facilities for short term (up to two years) use which are acceptable to the </w:t>
      </w:r>
      <w:r>
        <w:tab/>
      </w:r>
      <w:r w:rsidRPr="6EB90720">
        <w:t xml:space="preserve">congregation and presbytery. </w:t>
      </w:r>
    </w:p>
    <w:p w14:paraId="3610AE79" w14:textId="77777777" w:rsidR="0064370F" w:rsidRDefault="0064370F">
      <w:pPr>
        <w:pStyle w:val="Body"/>
        <w:ind w:left="720" w:firstLine="720"/>
      </w:pPr>
      <w:r w:rsidRPr="6EB90720">
        <w:t xml:space="preserve">ii. A permanent “home” for the ministry and mission of Primera Iglesia. </w:t>
      </w:r>
    </w:p>
    <w:p w14:paraId="39023A7D" w14:textId="77777777" w:rsidR="0064370F" w:rsidRDefault="0064370F">
      <w:pPr>
        <w:pStyle w:val="Body"/>
        <w:ind w:left="720" w:firstLine="720"/>
      </w:pPr>
      <w:r w:rsidRPr="6EB90720">
        <w:t>iii. Financial support to make “</w:t>
      </w:r>
      <w:proofErr w:type="spellStart"/>
      <w:proofErr w:type="gramStart"/>
      <w:r w:rsidRPr="6EB90720">
        <w:t>d.i</w:t>
      </w:r>
      <w:proofErr w:type="spellEnd"/>
      <w:proofErr w:type="gramEnd"/>
      <w:r w:rsidRPr="6EB90720">
        <w:t>” and “</w:t>
      </w:r>
      <w:proofErr w:type="spellStart"/>
      <w:r w:rsidRPr="6EB90720">
        <w:t>d.ii</w:t>
      </w:r>
      <w:proofErr w:type="spellEnd"/>
      <w:r w:rsidRPr="6EB90720">
        <w:t xml:space="preserve">” possible (including possible need </w:t>
      </w:r>
      <w:r>
        <w:tab/>
      </w:r>
      <w:r w:rsidRPr="6EB90720">
        <w:t xml:space="preserve">for purchase of property) – as well as to support that mission which reflects the </w:t>
      </w:r>
      <w:r>
        <w:tab/>
      </w:r>
      <w:r w:rsidRPr="6EB90720">
        <w:t xml:space="preserve">goals and mission of the presbytery. </w:t>
      </w:r>
    </w:p>
    <w:p w14:paraId="258AA1C8" w14:textId="77777777" w:rsidR="0064370F" w:rsidRDefault="0064370F">
      <w:pPr>
        <w:pStyle w:val="Body"/>
        <w:ind w:left="720"/>
      </w:pPr>
      <w:r w:rsidRPr="6EB90720">
        <w:lastRenderedPageBreak/>
        <w:t>e. To serve as a mediator alongside the congregation in negotiations for Items “</w:t>
      </w:r>
      <w:proofErr w:type="spellStart"/>
      <w:proofErr w:type="gramStart"/>
      <w:r w:rsidRPr="6EB90720">
        <w:t>d.i</w:t>
      </w:r>
      <w:proofErr w:type="spellEnd"/>
      <w:proofErr w:type="gramEnd"/>
      <w:r w:rsidRPr="6EB90720">
        <w:t>” and “</w:t>
      </w:r>
      <w:proofErr w:type="spellStart"/>
      <w:r w:rsidRPr="6EB90720">
        <w:t>d.ii</w:t>
      </w:r>
      <w:proofErr w:type="spellEnd"/>
      <w:r w:rsidRPr="6EB90720">
        <w:t>” and “</w:t>
      </w:r>
      <w:proofErr w:type="spellStart"/>
      <w:r w:rsidRPr="6EB90720">
        <w:t>d.iii</w:t>
      </w:r>
      <w:proofErr w:type="spellEnd"/>
      <w:r w:rsidRPr="6EB90720">
        <w:t>” (G-3.0303d(2)).”</w:t>
      </w:r>
    </w:p>
    <w:p w14:paraId="526D3D5D" w14:textId="77777777" w:rsidR="0064370F" w:rsidRDefault="0064370F">
      <w:pPr>
        <w:pStyle w:val="Body"/>
      </w:pPr>
    </w:p>
    <w:p w14:paraId="43D7EC1B" w14:textId="77777777" w:rsidR="0064370F" w:rsidRDefault="0064370F">
      <w:pPr>
        <w:pStyle w:val="Body"/>
      </w:pPr>
      <w:r w:rsidRPr="2301C725">
        <w:t xml:space="preserve">Motion 5: the Presbytery of San Francisco VOTED that the Finance and Property Oversight Committee and the Committee on Ministry appoint a </w:t>
      </w:r>
      <w:r w:rsidRPr="2301C725">
        <w:rPr>
          <w:b/>
          <w:bCs/>
        </w:rPr>
        <w:t>project team</w:t>
      </w:r>
      <w:r w:rsidRPr="2301C725">
        <w:t xml:space="preserve"> of at least 7 people to develop a comprehensive strategy for the support and development of other new congregations struggling with similar nesting issues as exist in this situation.</w:t>
      </w:r>
    </w:p>
    <w:p w14:paraId="4D89A10C" w14:textId="77777777" w:rsidR="0064370F" w:rsidRDefault="0064370F">
      <w:pPr>
        <w:pStyle w:val="Body"/>
      </w:pPr>
    </w:p>
    <w:p w14:paraId="39E2B716" w14:textId="587A1F00" w:rsidR="0064370F" w:rsidRDefault="0064370F">
      <w:pPr>
        <w:pStyle w:val="Body"/>
      </w:pPr>
      <w:r w:rsidRPr="2301C725">
        <w:t>Motion 6: “the Presbytery of San Francisco VOTED that COM be encouraged to use the authority of G-3.0303 to address issues related to the relationship between the two pastors as well as issues related to pastoral behavior and leadership of both congregations.”</w:t>
      </w:r>
    </w:p>
    <w:p w14:paraId="49969238" w14:textId="77777777" w:rsidR="0064370F" w:rsidRDefault="0064370F">
      <w:pPr>
        <w:pStyle w:val="Body"/>
      </w:pPr>
    </w:p>
    <w:p w14:paraId="30745645" w14:textId="77777777" w:rsidR="0064370F" w:rsidRDefault="0064370F">
      <w:pPr>
        <w:pStyle w:val="Body"/>
        <w:rPr>
          <w:b/>
          <w:bCs/>
        </w:rPr>
      </w:pPr>
      <w:r w:rsidRPr="728AE97F">
        <w:rPr>
          <w:b/>
          <w:bCs/>
        </w:rPr>
        <w:t>Summary of Learnings</w:t>
      </w:r>
    </w:p>
    <w:p w14:paraId="7A1E6C6E" w14:textId="77777777" w:rsidR="0064370F" w:rsidRDefault="0064370F">
      <w:pPr>
        <w:pStyle w:val="Body"/>
      </w:pPr>
    </w:p>
    <w:p w14:paraId="7C32B038" w14:textId="77777777" w:rsidR="0064370F" w:rsidRDefault="0064370F">
      <w:pPr>
        <w:pStyle w:val="Body"/>
      </w:pPr>
      <w:r>
        <w:t>“We came to understand that the presbytery played an active role in creating the climate of mistrust and misunderstanding which exists between High Street Presbyterian Church, Primera Iglesia Presbiteriana Hispana, and the Presbytery of San Francisco.”</w:t>
      </w:r>
    </w:p>
    <w:p w14:paraId="3F9F42B7" w14:textId="77777777" w:rsidR="0064370F" w:rsidRDefault="0064370F">
      <w:pPr>
        <w:pStyle w:val="Body"/>
      </w:pPr>
    </w:p>
    <w:p w14:paraId="5BCF2F62" w14:textId="77777777" w:rsidR="0064370F" w:rsidRDefault="0064370F">
      <w:pPr>
        <w:pStyle w:val="Body"/>
      </w:pPr>
      <w:r>
        <w:t>“We affirm High Street’s ongoing stated commitment for Primera Iglesia to have a home in their building for worship and ministry but have come to question whether this is still true.”</w:t>
      </w:r>
    </w:p>
    <w:p w14:paraId="3659B8B1" w14:textId="77777777" w:rsidR="0064370F" w:rsidRDefault="0064370F">
      <w:pPr>
        <w:pStyle w:val="Body"/>
      </w:pPr>
    </w:p>
    <w:p w14:paraId="2B0F1BF8" w14:textId="77777777" w:rsidR="0064370F" w:rsidRDefault="0064370F">
      <w:pPr>
        <w:pStyle w:val="Body"/>
      </w:pPr>
      <w:r>
        <w:t>“We are unclear as to the exact nature of the formal relationship between the two churches. There is no recent (within 10 years) “covenant agreement” anyone can provide.”</w:t>
      </w:r>
    </w:p>
    <w:p w14:paraId="7DB0BF60" w14:textId="77777777" w:rsidR="0064370F" w:rsidRDefault="0064370F">
      <w:pPr>
        <w:pStyle w:val="Body"/>
      </w:pPr>
    </w:p>
    <w:p w14:paraId="00AAAE41" w14:textId="77777777" w:rsidR="0064370F" w:rsidRDefault="0064370F">
      <w:pPr>
        <w:pStyle w:val="Body"/>
      </w:pPr>
      <w:r>
        <w:t>“Because of the way in which presbytery sought to create Primera Iglesia, there has been a constant and continuous series of misunderstandings related to the High Street Presbyterian Church property.”</w:t>
      </w:r>
    </w:p>
    <w:p w14:paraId="2EEBA824" w14:textId="77777777" w:rsidR="0064370F" w:rsidRDefault="0064370F">
      <w:pPr>
        <w:pStyle w:val="Body"/>
      </w:pPr>
    </w:p>
    <w:p w14:paraId="219E2D38" w14:textId="77777777" w:rsidR="0064370F" w:rsidRDefault="0064370F">
      <w:pPr>
        <w:pStyle w:val="Body"/>
      </w:pPr>
      <w:r>
        <w:t>“</w:t>
      </w:r>
      <w:r w:rsidRPr="2301C725">
        <w:rPr>
          <w:u w:val="single"/>
        </w:rPr>
        <w:t>We believe that unequal power dynamics between Primera Iglesia, High Street, and the presbytery and a lack of effective tools for multicultural communication and understanding have played a role in the conflict between the three parties</w:t>
      </w:r>
      <w:r>
        <w:t>.”</w:t>
      </w:r>
    </w:p>
    <w:p w14:paraId="4C398EE7" w14:textId="77777777" w:rsidR="0064370F" w:rsidRDefault="0064370F">
      <w:pPr>
        <w:pStyle w:val="Body"/>
      </w:pPr>
    </w:p>
    <w:p w14:paraId="572C1609" w14:textId="77777777" w:rsidR="0064370F" w:rsidRDefault="0064370F">
      <w:pPr>
        <w:pStyle w:val="Body"/>
      </w:pPr>
      <w:r>
        <w:t>“It is our conclusion that after 25 years of off and on discord, it is unlikely (in the foreseeable future) for these two congregations will find a mutually agreeable long-term relationship with regard to the property.”</w:t>
      </w:r>
    </w:p>
    <w:p w14:paraId="51563ED2" w14:textId="77777777" w:rsidR="0064370F" w:rsidRDefault="0064370F">
      <w:pPr>
        <w:pStyle w:val="Body"/>
      </w:pPr>
    </w:p>
    <w:p w14:paraId="74B4D92D" w14:textId="77777777" w:rsidR="0064370F" w:rsidRDefault="0064370F">
      <w:pPr>
        <w:pStyle w:val="Body"/>
      </w:pPr>
      <w:r>
        <w:t>“It is our conclusion that the inability of the two pastors to work together productively without third parties present is one reason for the present impasse.”</w:t>
      </w:r>
    </w:p>
    <w:p w14:paraId="58FC79D9" w14:textId="77777777" w:rsidR="0064370F" w:rsidRDefault="0064370F">
      <w:pPr>
        <w:pStyle w:val="Body"/>
      </w:pPr>
    </w:p>
    <w:p w14:paraId="68DB6640" w14:textId="77777777" w:rsidR="0064370F" w:rsidRDefault="0064370F">
      <w:pPr>
        <w:pStyle w:val="Body"/>
      </w:pPr>
      <w:r>
        <w:t>“It is our conclusion that the presbytery, going forward, must acknowledge the ongoing sense of loss of “home” by Primera Iglesia members as well as the grief and feelings of injustice should it need to relocate—and that presbytery must take affirmative action to ameliorate these realities.”</w:t>
      </w:r>
    </w:p>
    <w:p w14:paraId="43EE9F15" w14:textId="77777777" w:rsidR="0064370F" w:rsidRDefault="0064370F">
      <w:pPr>
        <w:pStyle w:val="Body"/>
      </w:pPr>
    </w:p>
    <w:p w14:paraId="3459CFCE" w14:textId="77777777" w:rsidR="0064370F" w:rsidRDefault="0064370F">
      <w:pPr>
        <w:pStyle w:val="Body"/>
        <w:rPr>
          <w:b/>
          <w:bCs/>
        </w:rPr>
      </w:pPr>
      <w:r w:rsidRPr="728AE97F">
        <w:rPr>
          <w:b/>
          <w:bCs/>
        </w:rPr>
        <w:t>Conclusions/Recommendations</w:t>
      </w:r>
    </w:p>
    <w:p w14:paraId="7485F03E" w14:textId="77777777" w:rsidR="0064370F" w:rsidRDefault="0064370F">
      <w:pPr>
        <w:pStyle w:val="Body"/>
      </w:pPr>
    </w:p>
    <w:p w14:paraId="61B2FA37" w14:textId="60041605" w:rsidR="0064370F" w:rsidRDefault="0064370F">
      <w:pPr>
        <w:pStyle w:val="Body"/>
      </w:pPr>
      <w:r>
        <w:t>“Following meetings with both congregations, both sessions, and both pastors, this Commission reports they have been unable to find—and</w:t>
      </w:r>
      <w:r w:rsidRPr="2301C725">
        <w:rPr>
          <w:b/>
          <w:bCs/>
        </w:rPr>
        <w:t xml:space="preserve"> they do not anticipate finding--a mutually agreed upon process of reconciliation</w:t>
      </w:r>
      <w:r>
        <w:t xml:space="preserve"> that might resolve the mistrust, anger, </w:t>
      </w:r>
      <w:r>
        <w:lastRenderedPageBreak/>
        <w:t>hostility, lack of communication, and feelings of disrespect harbored by both congregations toward each other and the presbytery. We thus confess our inability to fully meet the commission given to us.”</w:t>
      </w:r>
    </w:p>
    <w:p w14:paraId="2A360D56" w14:textId="77777777" w:rsidR="0064370F" w:rsidRDefault="0064370F">
      <w:pPr>
        <w:pStyle w:val="Body"/>
      </w:pPr>
    </w:p>
    <w:p w14:paraId="76AA71A8" w14:textId="77777777" w:rsidR="0064370F" w:rsidRDefault="0064370F">
      <w:pPr>
        <w:pStyle w:val="Body"/>
      </w:pPr>
      <w:r w:rsidRPr="2301C725">
        <w:t xml:space="preserve">5267 August 27, 2016- Presbytery of San Francisco Christ Presbyterian Church, San Leandro Appendix 3, Page 1 </w:t>
      </w:r>
    </w:p>
    <w:p w14:paraId="03D73CEF" w14:textId="77777777" w:rsidR="0064370F" w:rsidRDefault="0064370F">
      <w:pPr>
        <w:pStyle w:val="Body"/>
      </w:pPr>
    </w:p>
    <w:p w14:paraId="73495CE3" w14:textId="77777777" w:rsidR="0064370F" w:rsidRDefault="0064370F">
      <w:pPr>
        <w:pStyle w:val="Body"/>
      </w:pPr>
      <w:r w:rsidRPr="2301C725">
        <w:t xml:space="preserve">The original report was produced in both English and Spanish. This version for the minutes is English only. REPORT OF THE ADMINISTRATIVE COMMISSION WORKING WITH HIGH STREET AND PRIMERA IGLESIA PRESBYTERIAN CHURCHES Presbytery of San Francisco August 27, </w:t>
      </w:r>
      <w:proofErr w:type="gramStart"/>
      <w:r w:rsidRPr="2301C725">
        <w:t>2016</w:t>
      </w:r>
      <w:proofErr w:type="gramEnd"/>
      <w:r w:rsidRPr="2301C725">
        <w:t xml:space="preserve"> Agreement between The Presbytery of San Francisco, High Street Presbyterian Church and Primera Iglesia Hispana. (06-23-16)</w:t>
      </w:r>
    </w:p>
    <w:p w14:paraId="52E956E9" w14:textId="77777777" w:rsidR="0064370F" w:rsidRDefault="0064370F">
      <w:pPr>
        <w:pStyle w:val="Body"/>
      </w:pPr>
    </w:p>
    <w:p w14:paraId="5CB80255" w14:textId="77777777" w:rsidR="0064370F" w:rsidRDefault="0064370F">
      <w:pPr>
        <w:pStyle w:val="Body"/>
      </w:pPr>
      <w:r w:rsidRPr="2301C725">
        <w:t xml:space="preserve">1. The Presbytery will spend up $500,000 to address repair and maintenance needs of all three buildings on the property shared by the churches. </w:t>
      </w:r>
    </w:p>
    <w:p w14:paraId="1A3E60FB" w14:textId="77777777" w:rsidR="0064370F" w:rsidRDefault="0064370F">
      <w:pPr>
        <w:pStyle w:val="Body"/>
      </w:pPr>
      <w:r w:rsidRPr="2301C725">
        <w:t xml:space="preserve">2. This work will be managed by the Presbytery and provided at no cost to either church with the understanding that High Street will release all past and future claims of rent or payment from PIPH except as provided herein. </w:t>
      </w:r>
    </w:p>
    <w:p w14:paraId="661B3873" w14:textId="77777777" w:rsidR="0064370F" w:rsidRDefault="0064370F">
      <w:pPr>
        <w:pStyle w:val="Body"/>
      </w:pPr>
      <w:r w:rsidRPr="2301C725">
        <w:t xml:space="preserve">3. Pursuant to provisions of the Book of Order enumerated in G-4.02 and subject to conditions set forth herein, Presbytery will assign control and ability to collect rent from and responsibility for on-going maintenance and payment of insurance, utilities and property tax assessments as to the three buildings as follows: a. Complete use and responsibility for the Julia Morgan building and the education building to HSPC. b. Complete use and responsibility for the sanctuary building at 1941 High Street to PIPH. c. So long as the current Aspire Charter School lease is in effect, the terms of that lease will remain unchanged. When the existing lease with </w:t>
      </w:r>
      <w:proofErr w:type="gramStart"/>
      <w:r w:rsidRPr="2301C725">
        <w:t>Aspire</w:t>
      </w:r>
      <w:proofErr w:type="gramEnd"/>
      <w:r w:rsidRPr="2301C725">
        <w:t xml:space="preserve"> Charter School is terminated Presbytery will have the right of first refusal to lease the education building for use by PIPH in its ministries. d. Should the lease be renewed, PIPH will have the right to collect rent money for use of the downstairs social hall and kitchen in the building at 1941 High Street. </w:t>
      </w:r>
    </w:p>
    <w:p w14:paraId="3D51879E" w14:textId="77777777" w:rsidR="0064370F" w:rsidRDefault="0064370F">
      <w:pPr>
        <w:pStyle w:val="Body"/>
      </w:pPr>
      <w:r w:rsidRPr="2301C725">
        <w:t xml:space="preserve">4. Presbytery will continue its present financial support for the work of PIPH and in addition will allocate up to $7,500 per month for the next ten years (and renegotiable thereafter) to rent classroom space (including space in the education building as mentioned above) in the vicinity of the church. </w:t>
      </w:r>
    </w:p>
    <w:p w14:paraId="7BCC8B31" w14:textId="77777777" w:rsidR="0064370F" w:rsidRDefault="0064370F">
      <w:pPr>
        <w:pStyle w:val="Body"/>
      </w:pPr>
      <w:r w:rsidRPr="2301C725">
        <w:t>5. In the interest of maintaining a good working relationship between the congregations Presbytery will designate a person acceptable to both churches to be always available to assist in the mediation and resolution of any issues that may arise between the congregations.</w:t>
      </w:r>
    </w:p>
    <w:p w14:paraId="304208AF" w14:textId="77777777" w:rsidR="0064370F" w:rsidRDefault="0064370F">
      <w:pPr>
        <w:pStyle w:val="Body"/>
      </w:pPr>
    </w:p>
    <w:p w14:paraId="7053FC29" w14:textId="77777777" w:rsidR="0064370F" w:rsidRDefault="0064370F">
      <w:pPr>
        <w:pStyle w:val="Body"/>
      </w:pPr>
      <w:r w:rsidRPr="7D95F90C">
        <w:t>5315 May 9, 2017 – Presbytery of San Francisco Trinity Presbyterian Church, San Carlos</w:t>
      </w:r>
    </w:p>
    <w:p w14:paraId="60FDA1E2" w14:textId="77777777" w:rsidR="0064370F" w:rsidRDefault="0064370F" w:rsidP="003D720E">
      <w:pPr>
        <w:pStyle w:val="Body"/>
        <w:numPr>
          <w:ilvl w:val="0"/>
          <w:numId w:val="44"/>
        </w:numPr>
      </w:pPr>
      <w:r w:rsidRPr="7D95F90C">
        <w:t>Report of the Administration Commission for High Street Presbyterian Church - Rev. Kathy Runyeon reporting Kathy introduced members of the commission and shared a summary of the packet report. (See Appendices 4 and 5.) She invited questions of clarity. Fred Harvey, member of the AC, added a prayer of appreciation for HSPC who just celebrated 110 years of service as a congregation in the High Street neighborhood.</w:t>
      </w:r>
    </w:p>
    <w:p w14:paraId="7D385801" w14:textId="77777777" w:rsidR="0064370F" w:rsidRDefault="0064370F">
      <w:pPr>
        <w:pStyle w:val="Body"/>
      </w:pPr>
    </w:p>
    <w:p w14:paraId="759516B2" w14:textId="77777777" w:rsidR="0064370F" w:rsidRDefault="0064370F">
      <w:pPr>
        <w:pStyle w:val="Body"/>
      </w:pPr>
      <w:r w:rsidRPr="2301C725">
        <w:t xml:space="preserve">1. MOTION: The Administrative Commission for High Street Presbyterian Church, acting as the Session and trustees of the High Street Presbyterian Church following the resignation of the congregation, recommends that the Presbytery of San Francisco dissolve the Congregation of High Street Presbyterian Church according to the following terms: The Congregation of HSPC would be dissolved on July 1, 2017, provided that the requirement (of Motion #2) to transfer </w:t>
      </w:r>
      <w:r w:rsidRPr="2301C725">
        <w:lastRenderedPageBreak/>
        <w:t xml:space="preserve">the property trusteeship to Primera Iglesia </w:t>
      </w:r>
      <w:proofErr w:type="spellStart"/>
      <w:r w:rsidRPr="2301C725">
        <w:t>Presbyteriana</w:t>
      </w:r>
      <w:proofErr w:type="spellEnd"/>
      <w:r w:rsidRPr="2301C725">
        <w:t xml:space="preserve"> Hispana, Oakland, and to retitle the real property into the name of the Presbytery of San Francisco has been completed by that date. If either of these two conditions is not completed as of July 1, 2017, the formal date of dissolution will be the date on which </w:t>
      </w:r>
      <w:proofErr w:type="gramStart"/>
      <w:r w:rsidRPr="2301C725">
        <w:t>both of these</w:t>
      </w:r>
      <w:proofErr w:type="gramEnd"/>
      <w:r w:rsidRPr="2301C725">
        <w:t xml:space="preserve"> requirements have been completed. </w:t>
      </w:r>
    </w:p>
    <w:p w14:paraId="7394A013" w14:textId="77777777" w:rsidR="0064370F" w:rsidRDefault="0064370F">
      <w:pPr>
        <w:pStyle w:val="Body"/>
      </w:pPr>
    </w:p>
    <w:p w14:paraId="27CDEB05" w14:textId="77777777" w:rsidR="0064370F" w:rsidRDefault="0064370F">
      <w:pPr>
        <w:pStyle w:val="Body"/>
      </w:pPr>
      <w:r w:rsidRPr="2301C725">
        <w:t xml:space="preserve">2. MOTION: The AC for HSPC, acting as the Session and trustees of the High Street Presbyterian Church following the resignation of the congregation, recommends that the Presbytery of San Francisco transfer the real and personal property of High Street Presbyterian Church to Primera Iglesia Presbiteriana Hispana, Oakland, </w:t>
      </w:r>
      <w:proofErr w:type="gramStart"/>
      <w:r w:rsidRPr="2301C725">
        <w:t>according</w:t>
      </w:r>
      <w:proofErr w:type="gramEnd"/>
      <w:r w:rsidRPr="2301C725">
        <w:t xml:space="preserve"> the following terms: (For terms, see REPORT #9 – COMMISSIONS.)</w:t>
      </w:r>
    </w:p>
    <w:p w14:paraId="21BDEADF" w14:textId="77777777" w:rsidR="0064370F" w:rsidRDefault="0064370F">
      <w:pPr>
        <w:pStyle w:val="Body"/>
      </w:pPr>
    </w:p>
    <w:p w14:paraId="0DE82E81" w14:textId="19DE415A" w:rsidR="0064370F" w:rsidRDefault="00C3315E">
      <w:pPr>
        <w:pStyle w:val="Body"/>
      </w:pPr>
      <w:r w:rsidRPr="2301C725">
        <w:t>Committee</w:t>
      </w:r>
      <w:r w:rsidR="0064370F" w:rsidRPr="2301C725">
        <w:t xml:space="preserve"> On Ministry</w:t>
      </w:r>
    </w:p>
    <w:p w14:paraId="1F4CB4E6" w14:textId="77777777" w:rsidR="0064370F" w:rsidRDefault="0064370F">
      <w:pPr>
        <w:pStyle w:val="Body"/>
      </w:pPr>
    </w:p>
    <w:p w14:paraId="5CC4B192" w14:textId="77777777" w:rsidR="0064370F" w:rsidRDefault="0064370F">
      <w:pPr>
        <w:pStyle w:val="Body"/>
      </w:pPr>
      <w:r w:rsidRPr="728AE97F">
        <w:t xml:space="preserve">1. MOTION: The Administrative Commission for High Street Presbyterian Church, acting as the Session and trustees of the High Street Presbyterian Church following the resignation of the congregation, recommends that the Presbytery of San Francisco dissolve the Congregation of High Street Presbyterian Church according to the following terms: The Congregation of HSPC would be dissolved on July 1, 2017, provided that the requirement (of Motion #2) to transfer the property trusteeship to Primera Iglesia </w:t>
      </w:r>
      <w:proofErr w:type="spellStart"/>
      <w:r w:rsidRPr="728AE97F">
        <w:t>Presbyteriana</w:t>
      </w:r>
      <w:proofErr w:type="spellEnd"/>
      <w:r w:rsidRPr="728AE97F">
        <w:t xml:space="preserve"> Hispana, Oakland, and to retitle the real property into the name of the Presbytery of San Francisco has been completed by that date. If either of these two conditions is not completed as of July 1, 2017, the formal date of dissolution will be the date on which </w:t>
      </w:r>
      <w:proofErr w:type="gramStart"/>
      <w:r w:rsidRPr="728AE97F">
        <w:t>both of these</w:t>
      </w:r>
      <w:proofErr w:type="gramEnd"/>
      <w:r w:rsidRPr="728AE97F">
        <w:t xml:space="preserve"> requirements have been completed. </w:t>
      </w:r>
    </w:p>
    <w:p w14:paraId="00DD1BF7" w14:textId="77777777" w:rsidR="0064370F" w:rsidRDefault="0064370F">
      <w:pPr>
        <w:pStyle w:val="Body"/>
      </w:pPr>
    </w:p>
    <w:p w14:paraId="3D8671C0" w14:textId="77777777" w:rsidR="0064370F" w:rsidRDefault="0064370F">
      <w:pPr>
        <w:pStyle w:val="Body"/>
      </w:pPr>
      <w:r w:rsidRPr="2301C725">
        <w:t xml:space="preserve">2. MOTION: The AC for HSPC, acting as the Session and trustees of the High Street Presbyterian Church following the resignation of the congregation, recommends that the Presbytery of San Francisco transfer the real and personal property of High Street Presbyterian Church to Primera Iglesia Presbiteriana Hispana, Oakland, </w:t>
      </w:r>
      <w:proofErr w:type="gramStart"/>
      <w:r w:rsidRPr="2301C725">
        <w:t>according</w:t>
      </w:r>
      <w:proofErr w:type="gramEnd"/>
      <w:r w:rsidRPr="2301C725">
        <w:t xml:space="preserve"> the following terms: (For terms, see REPORT #9 – COMMISSIONS.)</w:t>
      </w:r>
    </w:p>
    <w:p w14:paraId="69C6B43B" w14:textId="77777777" w:rsidR="0064370F" w:rsidRDefault="0064370F">
      <w:pPr>
        <w:pStyle w:val="Body"/>
      </w:pPr>
    </w:p>
    <w:p w14:paraId="06FD2CCE" w14:textId="77777777" w:rsidR="0064370F" w:rsidRDefault="0064370F" w:rsidP="003D720E">
      <w:pPr>
        <w:pStyle w:val="Body"/>
        <w:numPr>
          <w:ilvl w:val="0"/>
          <w:numId w:val="44"/>
        </w:numPr>
      </w:pPr>
      <w:r w:rsidRPr="7D95F90C">
        <w:t>5327 May 9, 2017 – Presbytery of San Francisco Trinity Presbyterian Church, San Carlos Appendix 4, Page 1 REPORT FROM THE ADMINISTRATIVE COMMISSION FOR HIGH STREET PRESBYTERIAN CHURCH Presbytery of San Fra cisco May 9, 2017</w:t>
      </w:r>
    </w:p>
    <w:p w14:paraId="39AC877E" w14:textId="77777777" w:rsidR="0064370F" w:rsidRDefault="0064370F">
      <w:pPr>
        <w:pStyle w:val="Body"/>
      </w:pPr>
    </w:p>
    <w:p w14:paraId="2AD6D081" w14:textId="77777777" w:rsidR="0064370F" w:rsidRDefault="0064370F" w:rsidP="003D720E">
      <w:pPr>
        <w:pStyle w:val="Body"/>
        <w:numPr>
          <w:ilvl w:val="0"/>
          <w:numId w:val="44"/>
        </w:numPr>
      </w:pPr>
      <w:r w:rsidRPr="7D95F90C">
        <w:t>An addendum to the report of the PIPH/HSPC Commission of the Presbytery of San Francisco. For Presbytery of San Francisco meeting on May 9, 2017</w:t>
      </w:r>
    </w:p>
    <w:p w14:paraId="258A00B6" w14:textId="77777777" w:rsidR="0064370F" w:rsidRDefault="0064370F">
      <w:pPr>
        <w:pStyle w:val="Body"/>
      </w:pPr>
    </w:p>
    <w:p w14:paraId="3A4A1F6F" w14:textId="77777777" w:rsidR="0064370F" w:rsidRDefault="0064370F">
      <w:pPr>
        <w:pStyle w:val="Body"/>
      </w:pPr>
      <w:r>
        <w:t>Commission Report</w:t>
      </w:r>
    </w:p>
    <w:p w14:paraId="48A4AC95" w14:textId="77777777" w:rsidR="0064370F" w:rsidRDefault="0064370F">
      <w:pPr>
        <w:pStyle w:val="Body"/>
      </w:pPr>
    </w:p>
    <w:p w14:paraId="707DA000" w14:textId="77777777" w:rsidR="0064370F" w:rsidRDefault="0064370F">
      <w:pPr>
        <w:pStyle w:val="Body"/>
      </w:pPr>
      <w:r w:rsidRPr="728AE97F">
        <w:t xml:space="preserve">“At its meeting on November 15, </w:t>
      </w:r>
      <w:proofErr w:type="gramStart"/>
      <w:r w:rsidRPr="728AE97F">
        <w:t>2016</w:t>
      </w:r>
      <w:proofErr w:type="gramEnd"/>
      <w:r w:rsidRPr="728AE97F">
        <w:t xml:space="preserve"> the Presbytery of San Francisco took the action shown below and established this commission. </w:t>
      </w:r>
      <w:r w:rsidRPr="728AE97F">
        <w:rPr>
          <w:b/>
          <w:bCs/>
        </w:rPr>
        <w:t xml:space="preserve">As reported then, the Rev. Linda Gruel, then pastor at High Street, renounced the jurisdiction of the PC(USA) while under accusation for disciplinary offenses. The session had resigned </w:t>
      </w:r>
      <w:proofErr w:type="spellStart"/>
      <w:r w:rsidRPr="728AE97F">
        <w:rPr>
          <w:b/>
          <w:bCs/>
        </w:rPr>
        <w:t>en</w:t>
      </w:r>
      <w:proofErr w:type="spellEnd"/>
      <w:r w:rsidRPr="728AE97F">
        <w:rPr>
          <w:b/>
          <w:bCs/>
        </w:rPr>
        <w:t xml:space="preserve"> masse and sent the Presbytery notice of their intent to dissolve the congregation.”</w:t>
      </w:r>
    </w:p>
    <w:p w14:paraId="1E7011F8" w14:textId="77777777" w:rsidR="0064370F" w:rsidRDefault="0064370F">
      <w:pPr>
        <w:pStyle w:val="Body"/>
      </w:pPr>
    </w:p>
    <w:p w14:paraId="4C6E1535" w14:textId="77777777" w:rsidR="0064370F" w:rsidRDefault="0064370F">
      <w:pPr>
        <w:pStyle w:val="Body"/>
      </w:pPr>
      <w:r w:rsidRPr="2301C725">
        <w:t xml:space="preserve">“At their meeting in </w:t>
      </w:r>
      <w:proofErr w:type="gramStart"/>
      <w:r w:rsidRPr="2301C725">
        <w:t>October,</w:t>
      </w:r>
      <w:proofErr w:type="gramEnd"/>
      <w:r w:rsidRPr="2301C725">
        <w:t xml:space="preserve"> 2016, the </w:t>
      </w:r>
      <w:r w:rsidRPr="2301C725">
        <w:rPr>
          <w:b/>
          <w:bCs/>
        </w:rPr>
        <w:t>session authorized disbursements to mission organizations and to members and staff, virtually depleting their treasury</w:t>
      </w:r>
      <w:r w:rsidRPr="2301C725">
        <w:t xml:space="preserve">. The commission was grateful for the decisions to distribute $5400 in support of local mission groups but believes the other disbursements, totaling $40,234.56, as contrary to the PC(USA) trust clause that says assets are for the good of the whole church. Note that </w:t>
      </w:r>
      <w:proofErr w:type="spellStart"/>
      <w:r w:rsidRPr="2301C725">
        <w:t>Anore</w:t>
      </w:r>
      <w:proofErr w:type="spellEnd"/>
      <w:r w:rsidRPr="2301C725">
        <w:t xml:space="preserve"> Shaw was </w:t>
      </w:r>
      <w:r w:rsidRPr="2301C725">
        <w:lastRenderedPageBreak/>
        <w:t xml:space="preserve">not present for the October 2016 session meeting, but otherwise many checks were authorized by the persons present as disbursements to themselves. Most checks were signed by Janet Kirk; exceptions are the check to Janet which was signed by Nancy Gruel and the check to Vivian Louie which was signed by both Janet and Nancy. Noted for the record, but not for action, below is a list of the disbursements that the AC feels are questionable. Presented as 3 months of “normal monthly stipend” to staff members, these checks could be justified as severance but are not accurately noted as compensation: Cynthia Rose $750 Alejandria Sales $600 Linda </w:t>
      </w:r>
      <w:proofErr w:type="gramStart"/>
      <w:r w:rsidRPr="2301C725">
        <w:t>Gruel</w:t>
      </w:r>
      <w:proofErr w:type="gramEnd"/>
      <w:r w:rsidRPr="2301C725">
        <w:t xml:space="preserve"> Neff $6,634.56 These checks were listed as “in kind gifts” for “dedicated membership.” Items marked by an asterisk were authorized by the session elders and given to themselves. </w:t>
      </w:r>
      <w:proofErr w:type="spellStart"/>
      <w:r w:rsidRPr="2301C725">
        <w:t>Anore</w:t>
      </w:r>
      <w:proofErr w:type="spellEnd"/>
      <w:r w:rsidRPr="2301C725">
        <w:t xml:space="preserve"> Shaw $1,750 Edna Barner $1,750 Barbara Forsberg – for Bob Forsberg $1,750 Sal </w:t>
      </w:r>
      <w:proofErr w:type="spellStart"/>
      <w:r w:rsidRPr="2301C725">
        <w:t>Zargoza</w:t>
      </w:r>
      <w:proofErr w:type="spellEnd"/>
      <w:r w:rsidRPr="2301C725">
        <w:t xml:space="preserve"> * $1,750 Archie Ingram * and Kathy O'Toole $1,000 Janet Kirk * $7,500 Nancy Gruel * $7,500 Vivian Louie * $7,500 Marian ‘Edie’ </w:t>
      </w:r>
      <w:proofErr w:type="spellStart"/>
      <w:r w:rsidRPr="2301C725">
        <w:t>Eddens</w:t>
      </w:r>
      <w:proofErr w:type="spellEnd"/>
      <w:r w:rsidRPr="2301C725">
        <w:t xml:space="preserve"> * $1,750”</w:t>
      </w:r>
    </w:p>
    <w:p w14:paraId="36308259" w14:textId="77777777" w:rsidR="0064370F" w:rsidRDefault="0064370F">
      <w:pPr>
        <w:pStyle w:val="Body"/>
      </w:pPr>
    </w:p>
    <w:p w14:paraId="7E055FFA" w14:textId="77777777" w:rsidR="0064370F" w:rsidRDefault="0064370F">
      <w:pPr>
        <w:pStyle w:val="Body"/>
      </w:pPr>
      <w:r w:rsidRPr="2301C725">
        <w:t>“All commission members were present except InHo Kim who was ill. The AC reviewed all previous items of business. By consensus the commission agreed that membership is now zero.”</w:t>
      </w:r>
    </w:p>
    <w:p w14:paraId="2F3FFD3F" w14:textId="77777777" w:rsidR="0064370F" w:rsidRDefault="0064370F">
      <w:pPr>
        <w:pStyle w:val="Body"/>
      </w:pPr>
    </w:p>
    <w:p w14:paraId="44E32471" w14:textId="77777777" w:rsidR="0064370F" w:rsidRDefault="0064370F">
      <w:pPr>
        <w:pStyle w:val="Body"/>
        <w:rPr>
          <w:b/>
          <w:bCs/>
          <w:color w:val="FF0000"/>
        </w:rPr>
      </w:pPr>
      <w:r w:rsidRPr="728AE97F">
        <w:rPr>
          <w:b/>
          <w:bCs/>
          <w:color w:val="FF0000"/>
        </w:rPr>
        <w:t xml:space="preserve">“The commission recognizes these disbursements as irregular, and possibly illegal, actions but has chosen but to pursue litigation </w:t>
      </w:r>
      <w:proofErr w:type="gramStart"/>
      <w:r w:rsidRPr="728AE97F">
        <w:rPr>
          <w:b/>
          <w:bCs/>
          <w:color w:val="FF0000"/>
        </w:rPr>
        <w:t>at this time</w:t>
      </w:r>
      <w:proofErr w:type="gramEnd"/>
      <w:r w:rsidRPr="728AE97F">
        <w:rPr>
          <w:b/>
          <w:bCs/>
          <w:color w:val="FF0000"/>
        </w:rPr>
        <w:t xml:space="preserve">. Consensus is that the commission does not want to pursue legal action </w:t>
      </w:r>
      <w:proofErr w:type="gramStart"/>
      <w:r w:rsidRPr="728AE97F">
        <w:rPr>
          <w:b/>
          <w:bCs/>
          <w:color w:val="FF0000"/>
        </w:rPr>
        <w:t>now, but</w:t>
      </w:r>
      <w:proofErr w:type="gramEnd"/>
      <w:r w:rsidRPr="728AE97F">
        <w:rPr>
          <w:b/>
          <w:bCs/>
          <w:color w:val="FF0000"/>
        </w:rPr>
        <w:t xml:space="preserve"> will include the information in a report to presbytery and send that report to those members.”</w:t>
      </w:r>
    </w:p>
    <w:p w14:paraId="6884A4DE" w14:textId="77777777" w:rsidR="0064370F" w:rsidRDefault="0064370F">
      <w:pPr>
        <w:pStyle w:val="Body"/>
      </w:pPr>
    </w:p>
    <w:p w14:paraId="43B5C047" w14:textId="77777777" w:rsidR="0064370F" w:rsidRDefault="0064370F">
      <w:pPr>
        <w:pStyle w:val="Body"/>
      </w:pPr>
      <w:r w:rsidRPr="2301C725">
        <w:t xml:space="preserve">An addendum to the report of the PIPH/HSPC Commission of the Presbytery of San Francisco. For Presbytery of San Francisco meeting on May 9, 2017 </w:t>
      </w:r>
    </w:p>
    <w:p w14:paraId="2E9E364A" w14:textId="77777777" w:rsidR="0064370F" w:rsidRDefault="0064370F">
      <w:pPr>
        <w:pStyle w:val="Body"/>
      </w:pPr>
    </w:p>
    <w:p w14:paraId="06958E33" w14:textId="77777777" w:rsidR="0064370F" w:rsidRDefault="0064370F">
      <w:pPr>
        <w:pStyle w:val="Body"/>
      </w:pPr>
      <w:r w:rsidRPr="2301C725">
        <w:t xml:space="preserve">During the summer of 2016 the Commission tasked by the Presbytery of San Francisco to find a permanent home for the life and ministry of Primera Iglesia </w:t>
      </w:r>
      <w:proofErr w:type="spellStart"/>
      <w:r w:rsidRPr="2301C725">
        <w:t>Presbyteriana</w:t>
      </w:r>
      <w:proofErr w:type="spellEnd"/>
      <w:r w:rsidRPr="2301C725">
        <w:t xml:space="preserve"> Hispana issued a report outlining our conclusion that the very best— indeed the only realistic—home for Primera Iglesia </w:t>
      </w:r>
      <w:proofErr w:type="spellStart"/>
      <w:r w:rsidRPr="2301C725">
        <w:t>Presbyteriana</w:t>
      </w:r>
      <w:proofErr w:type="spellEnd"/>
      <w:r w:rsidRPr="2301C725">
        <w:t xml:space="preserve"> Hispana was the one they had been using for decades. </w:t>
      </w:r>
      <w:proofErr w:type="gramStart"/>
      <w:r w:rsidRPr="2301C725">
        <w:t>In order to</w:t>
      </w:r>
      <w:proofErr w:type="gramEnd"/>
      <w:r w:rsidRPr="2301C725">
        <w:t xml:space="preserve"> make our conclusions work, however, we had to address the concerns of High Street Presbyterian Church which was, in effect, PIPH’s landlord. Not long after receiving our report, the entire congregation of High Street Presbyterian Church resigned its membership in the church. </w:t>
      </w:r>
      <w:proofErr w:type="gramStart"/>
      <w:r w:rsidRPr="2301C725">
        <w:t>In light of</w:t>
      </w:r>
      <w:proofErr w:type="gramEnd"/>
      <w:r w:rsidRPr="2301C725">
        <w:t xml:space="preserve"> this development, the Commission proposes that the High Street Presbyterian Church property be transferred to the Presbytery of San Francisco, with the understanding that the Presbytery will designate the property in its entirely to PIPH. In order for this transaction to transpire, we recommend the following actions: • Upon dissolution of High Street Presbyterian Church as a congregation, and consistent with G-4.0203 of the Book of Order, PIPH would become primary trustee of and responsible for all of the real and personal property of HSPC, for the use of and under the trustee control of PIPH, as if they had originally purchased the property. Legal title will be vested as “The Presbytery of San Francisco.” • For the remainder of the term of the current lease with Aspire Schools, “Landlord” control will be transferred to both PIPH and Presbytery. As of the date of the transfer of the lease and the property, all lease income would go to PIPH and all current and future expenses for the property, including maintenance, taxes, and capital costs would be assumed by PIPH. The unused space of HSPC that is not currently rented to Aspire would be under the control of PIPH, including any additional rent if PIPH chooses to rent it out. When the lease expires, PIPH will be free to choose a new tenant or to renegotiate a new lease with Aspire. PSF would remain as a co-signer of the lease under any Book of Order provisions and under any State Law requirements. • The current financial support that Presbytery sends to PIPH, which is $6000 per month, </w:t>
      </w:r>
      <w:r w:rsidRPr="2301C725">
        <w:lastRenderedPageBreak/>
        <w:t xml:space="preserve">would end as of the date of the transfer of rental income to PIPH. • The Presbytery of San Francisco will assume the costs of repairs to the property that have already been completed or that are underway. (To date Presbytery has spent approximately $140k on the roof and the drainage at PIPH, and has a commitment to do lead abatement in the amount of approximately $35k, as well as a commitment for some roof repairs to the Julia Morgan roof in the amount of approximately $4.5k; these expenses will not be transferred to PIPH but will be assumed by PSF.) REPORT #9 COMMISSIONS 3 - 2 • Over the next 5-10 years, there will be additional improvements needed throughout the property for roofs, drainage, landscaping, walkways, tree removal, electrical upgrades, sewer replacement, painting, roofing and gutters, furnace replacement, bathroom replacements, kitchen upgrades, flooring and painting, and possible classroom upgrades. These costs are expected to be </w:t>
      </w:r>
      <w:proofErr w:type="gramStart"/>
      <w:r w:rsidRPr="2301C725">
        <w:t>in the neighborhood of</w:t>
      </w:r>
      <w:proofErr w:type="gramEnd"/>
      <w:r w:rsidRPr="2301C725">
        <w:t xml:space="preserve"> $250k - $400k. To ensure that PIPH has a reliable funding source for capital improvements, PSF would establish an interest-only Line of Credit (LOC) to PIPH. The terms for the LOC would be the same basic terms of </w:t>
      </w:r>
      <w:proofErr w:type="gramStart"/>
      <w:r w:rsidRPr="2301C725">
        <w:t>the an</w:t>
      </w:r>
      <w:proofErr w:type="gramEnd"/>
      <w:r w:rsidRPr="2301C725">
        <w:t xml:space="preserve"> emergency loans made to several of our churches: 4.5% yearly interest on any balance, paid monthly, except that it would be a 10 year term. At the end of the 10-year period PSF and PIPH will renegotiate the loan. For any work done using the LOC, Presbytery would work with the congregation to ensure that all liens are expunged, bills </w:t>
      </w:r>
      <w:proofErr w:type="gramStart"/>
      <w:r w:rsidRPr="2301C725">
        <w:t>paid</w:t>
      </w:r>
      <w:proofErr w:type="gramEnd"/>
      <w:r w:rsidRPr="2301C725">
        <w:t xml:space="preserve"> and contracts well written on behalf of the church. PIPH will request assistance from PSF as needed for facilities evaluation, training for building maintenance (large and small projects), and for the timing and planning of when capital work should be undertaken. We propose that the above actions happen concurrently with the formal and legal dissolution of High Street Presbyterian Church.</w:t>
      </w:r>
    </w:p>
    <w:p w14:paraId="0A145F28" w14:textId="77777777" w:rsidR="0064370F" w:rsidRDefault="0064370F">
      <w:pPr>
        <w:pStyle w:val="Body"/>
      </w:pPr>
    </w:p>
    <w:p w14:paraId="4A93296D" w14:textId="77777777" w:rsidR="0064370F" w:rsidRDefault="0064370F">
      <w:pPr>
        <w:pStyle w:val="Body"/>
        <w:rPr>
          <w:b/>
          <w:bCs/>
        </w:rPr>
      </w:pPr>
      <w:r w:rsidRPr="2301C725">
        <w:rPr>
          <w:b/>
          <w:bCs/>
        </w:rPr>
        <w:t>T-CARE Findings</w:t>
      </w:r>
    </w:p>
    <w:p w14:paraId="0AA91565" w14:textId="77777777" w:rsidR="0064370F" w:rsidRDefault="0064370F">
      <w:pPr>
        <w:pStyle w:val="Body"/>
      </w:pPr>
    </w:p>
    <w:p w14:paraId="13A684BB" w14:textId="77777777" w:rsidR="0064370F" w:rsidRDefault="0064370F" w:rsidP="003D720E">
      <w:pPr>
        <w:pStyle w:val="Body"/>
        <w:numPr>
          <w:ilvl w:val="0"/>
          <w:numId w:val="39"/>
        </w:numPr>
      </w:pPr>
      <w:r>
        <w:t>The Presbytery of San Francisco admitted that they contributed to the difficult relationship between High Street Presbyterian Church &amp; Primera Inglesia.</w:t>
      </w:r>
    </w:p>
    <w:p w14:paraId="763EC6E2" w14:textId="77777777" w:rsidR="0064370F" w:rsidRDefault="0064370F">
      <w:pPr>
        <w:pStyle w:val="Body"/>
      </w:pPr>
    </w:p>
    <w:p w14:paraId="6160BAD8" w14:textId="7E7DCCA5" w:rsidR="0064370F" w:rsidRDefault="0064370F" w:rsidP="003D720E">
      <w:pPr>
        <w:pStyle w:val="Body"/>
        <w:numPr>
          <w:ilvl w:val="0"/>
          <w:numId w:val="39"/>
        </w:numPr>
      </w:pPr>
      <w:r>
        <w:t xml:space="preserve">The PSF </w:t>
      </w:r>
      <w:r w:rsidRPr="728AE97F">
        <w:rPr>
          <w:color w:val="FF0000"/>
        </w:rPr>
        <w:t xml:space="preserve">CHOSE NOT </w:t>
      </w:r>
      <w:r>
        <w:t>to pursue any form of judicial process in addressing the then HS pastor’s potential missteps and the highly questionable distributions to HSPC pastor, staff, and remaining congregants before they “self-dissolved”.  This gives the appearance that the PSF decided not to pursue reparations from a legacy white congregation for funds (~ $40K) that would have been very helpful to Primera Iglesia.</w:t>
      </w:r>
    </w:p>
    <w:p w14:paraId="5EE798C8" w14:textId="77777777" w:rsidR="0064370F" w:rsidRDefault="0064370F">
      <w:pPr>
        <w:pStyle w:val="Body"/>
      </w:pPr>
    </w:p>
    <w:p w14:paraId="0F4237DA" w14:textId="3018E8FE" w:rsidR="003D4F1B" w:rsidRPr="00554764" w:rsidRDefault="00064164" w:rsidP="009E740A">
      <w:pPr>
        <w:pStyle w:val="Heading3"/>
        <w:rPr>
          <w:ins w:id="396" w:author="Linda Spencer" w:date="2025-01-20T12:36:00Z" w16du:dateUtc="2025-01-20T20:36:00Z"/>
        </w:rPr>
      </w:pPr>
      <w:ins w:id="397" w:author="Linda Spencer" w:date="2025-01-20T12:34:00Z" w16du:dateUtc="2025-01-20T20:34:00Z">
        <w:r w:rsidRPr="00554764">
          <w:t>Additional</w:t>
        </w:r>
        <w:r w:rsidR="00D716D6" w:rsidRPr="00554764">
          <w:t xml:space="preserve"> </w:t>
        </w:r>
        <w:r w:rsidR="00DC57ED" w:rsidRPr="00554764">
          <w:t>Information from Dec</w:t>
        </w:r>
        <w:r w:rsidR="00313C7D" w:rsidRPr="00554764">
          <w:t xml:space="preserve">ember </w:t>
        </w:r>
      </w:ins>
      <w:ins w:id="398" w:author="Linda Spencer" w:date="2025-01-20T12:35:00Z" w16du:dateUtc="2025-01-20T20:35:00Z">
        <w:r w:rsidR="00235E3D" w:rsidRPr="00554764">
          <w:t>4,2024 Conversation Circle</w:t>
        </w:r>
      </w:ins>
      <w:ins w:id="399" w:author="Linda Spencer" w:date="2025-01-20T12:36:00Z" w16du:dateUtc="2025-01-20T20:36:00Z">
        <w:r w:rsidR="00CF43A8" w:rsidRPr="00554764">
          <w:t xml:space="preserve"> from Rev. </w:t>
        </w:r>
        <w:r w:rsidR="000725FD" w:rsidRPr="00554764">
          <w:t xml:space="preserve">Pablo </w:t>
        </w:r>
        <w:proofErr w:type="spellStart"/>
        <w:r w:rsidR="000725FD" w:rsidRPr="00554764">
          <w:t>Morataya</w:t>
        </w:r>
        <w:proofErr w:type="spellEnd"/>
      </w:ins>
    </w:p>
    <w:p w14:paraId="4747073D" w14:textId="77777777" w:rsidR="00391FC9" w:rsidRPr="00554764" w:rsidRDefault="00391FC9" w:rsidP="00554764">
      <w:pPr>
        <w:rPr>
          <w:ins w:id="400" w:author="Linda Spencer" w:date="2025-01-20T12:36:00Z" w16du:dateUtc="2025-01-20T20:36:00Z"/>
          <w:rFonts w:eastAsia="Times New Roman"/>
          <w:sz w:val="18"/>
          <w:szCs w:val="18"/>
          <w:lang w:val="en-US"/>
        </w:rPr>
      </w:pPr>
      <w:ins w:id="401" w:author="Linda Spencer" w:date="2025-01-20T12:36:00Z" w16du:dateUtc="2025-01-20T20:36:00Z">
        <w:r w:rsidRPr="00554764">
          <w:rPr>
            <w:rFonts w:eastAsia="Times New Roman"/>
            <w:color w:val="000000"/>
            <w:szCs w:val="24"/>
            <w:lang w:val="en-US"/>
          </w:rPr>
          <w:t>Before the COM approved the arrival of Rev. Linda Gruel as HSPC pastor, the PIPH consistory requested a meeting with the committee. At the meeting, the PIPH consistory requested that the decision be seriously considered. The main reason was because the history between Rev. Gruel and PIPH had been negative.  </w:t>
        </w:r>
      </w:ins>
    </w:p>
    <w:p w14:paraId="7541558B" w14:textId="77777777" w:rsidR="0019697D" w:rsidRPr="00554764" w:rsidRDefault="0019697D" w:rsidP="00554764">
      <w:pPr>
        <w:rPr>
          <w:ins w:id="402" w:author="Linda Spencer" w:date="2025-01-20T12:37:00Z" w16du:dateUtc="2025-01-20T20:37:00Z"/>
          <w:rFonts w:eastAsia="Times New Roman"/>
          <w:color w:val="000000"/>
          <w:szCs w:val="24"/>
          <w:lang w:val="en-US"/>
        </w:rPr>
      </w:pPr>
    </w:p>
    <w:p w14:paraId="0AED86AE" w14:textId="1E74788C" w:rsidR="00391FC9" w:rsidRPr="00554764" w:rsidRDefault="00391FC9" w:rsidP="00554764">
      <w:pPr>
        <w:rPr>
          <w:ins w:id="403" w:author="Linda Spencer" w:date="2025-01-20T12:36:00Z" w16du:dateUtc="2025-01-20T20:36:00Z"/>
          <w:rFonts w:eastAsia="Times New Roman"/>
          <w:sz w:val="18"/>
          <w:szCs w:val="18"/>
          <w:lang w:val="en-US"/>
        </w:rPr>
      </w:pPr>
      <w:ins w:id="404" w:author="Linda Spencer" w:date="2025-01-20T12:36:00Z" w16du:dateUtc="2025-01-20T20:36:00Z">
        <w:r w:rsidRPr="00554764">
          <w:rPr>
            <w:rFonts w:eastAsia="Times New Roman"/>
            <w:color w:val="000000"/>
            <w:szCs w:val="24"/>
            <w:lang w:val="en-US"/>
          </w:rPr>
          <w:t>PIPH supported her going to seminary as well as coming under the care of CPM. As she progressed in her studies, she began to change. She defamed the pastor, the leadership and manipulated a couple of family members who ended up leaving the church along with her.  </w:t>
        </w:r>
      </w:ins>
    </w:p>
    <w:p w14:paraId="55547AAE" w14:textId="77777777" w:rsidR="00391FC9" w:rsidRPr="00554764" w:rsidRDefault="00391FC9" w:rsidP="00554764">
      <w:pPr>
        <w:rPr>
          <w:ins w:id="405" w:author="Linda Spencer" w:date="2025-01-20T12:36:00Z" w16du:dateUtc="2025-01-20T20:36:00Z"/>
          <w:rFonts w:eastAsia="Times New Roman"/>
          <w:sz w:val="18"/>
          <w:szCs w:val="18"/>
          <w:lang w:val="en-US"/>
        </w:rPr>
      </w:pPr>
      <w:ins w:id="406" w:author="Linda Spencer" w:date="2025-01-20T12:36:00Z" w16du:dateUtc="2025-01-20T20:36:00Z">
        <w:r w:rsidRPr="00554764">
          <w:rPr>
            <w:rFonts w:eastAsia="Times New Roman"/>
            <w:color w:val="000000"/>
            <w:szCs w:val="24"/>
            <w:lang w:val="en-US"/>
          </w:rPr>
          <w:lastRenderedPageBreak/>
          <w:t xml:space="preserve">COM did not take into account the request of the PIPH session, approved that she become pastor of </w:t>
        </w:r>
        <w:proofErr w:type="gramStart"/>
        <w:r w:rsidRPr="00554764">
          <w:rPr>
            <w:rFonts w:eastAsia="Times New Roman"/>
            <w:color w:val="000000"/>
            <w:szCs w:val="24"/>
            <w:lang w:val="en-US"/>
          </w:rPr>
          <w:t>HSPC</w:t>
        </w:r>
        <w:proofErr w:type="gramEnd"/>
        <w:r w:rsidRPr="00554764">
          <w:rPr>
            <w:rFonts w:eastAsia="Times New Roman"/>
            <w:color w:val="000000"/>
            <w:szCs w:val="24"/>
            <w:lang w:val="en-US"/>
          </w:rPr>
          <w:t xml:space="preserve"> and the problems were not long in coming. Led by the pastor, they took control of the buildings, put pressure on PIPH to leave the buildings and ultimately ended up dissolving the HSPC church and she relinquished jurisdiction as minister of the PCUSA. In an ideal world, COM should have apologized to the PIPH council for its mistaken action but did not.  </w:t>
        </w:r>
      </w:ins>
    </w:p>
    <w:p w14:paraId="3159F3CA" w14:textId="77777777" w:rsidR="005436CC" w:rsidRPr="00554764" w:rsidRDefault="005436CC" w:rsidP="00554764">
      <w:pPr>
        <w:rPr>
          <w:ins w:id="407" w:author="Linda Spencer" w:date="2025-01-20T12:37:00Z" w16du:dateUtc="2025-01-20T20:37:00Z"/>
          <w:rFonts w:eastAsia="Times New Roman"/>
          <w:color w:val="000000"/>
          <w:szCs w:val="24"/>
          <w:lang w:val="en-US"/>
        </w:rPr>
      </w:pPr>
    </w:p>
    <w:p w14:paraId="24F34B44" w14:textId="78FA31EB" w:rsidR="00391FC9" w:rsidRPr="00554764" w:rsidRDefault="00391FC9" w:rsidP="00554764">
      <w:pPr>
        <w:rPr>
          <w:ins w:id="408" w:author="Linda Spencer" w:date="2025-01-20T12:36:00Z" w16du:dateUtc="2025-01-20T20:36:00Z"/>
          <w:rFonts w:eastAsia="Times New Roman"/>
          <w:sz w:val="18"/>
          <w:szCs w:val="18"/>
          <w:lang w:val="en-US"/>
        </w:rPr>
      </w:pPr>
      <w:ins w:id="409" w:author="Linda Spencer" w:date="2025-01-20T12:36:00Z" w16du:dateUtc="2025-01-20T20:36:00Z">
        <w:r w:rsidRPr="00554764">
          <w:rPr>
            <w:rFonts w:eastAsia="Times New Roman"/>
            <w:color w:val="000000"/>
            <w:szCs w:val="24"/>
            <w:lang w:val="en-US"/>
          </w:rPr>
          <w:t>The aftermath of bad experiences is still in force in some individuals and families. There was never a healing process. For future experiences like these, it is important to keep in mind that wounds do not heal on their own.  </w:t>
        </w:r>
      </w:ins>
    </w:p>
    <w:p w14:paraId="249B3251" w14:textId="77777777" w:rsidR="00391FC9" w:rsidRPr="00391FC9" w:rsidRDefault="00391FC9" w:rsidP="00391FC9">
      <w:pPr>
        <w:tabs>
          <w:tab w:val="clear" w:pos="360"/>
          <w:tab w:val="clear" w:pos="720"/>
        </w:tabs>
        <w:spacing w:line="240" w:lineRule="auto"/>
        <w:textAlignment w:val="baseline"/>
        <w:rPr>
          <w:ins w:id="410" w:author="Linda Spencer" w:date="2025-01-20T12:36:00Z" w16du:dateUtc="2025-01-20T20:36:00Z"/>
          <w:rFonts w:ascii="Segoe UI" w:eastAsia="Times New Roman" w:hAnsi="Segoe UI" w:cs="Segoe UI"/>
          <w:sz w:val="18"/>
          <w:szCs w:val="18"/>
          <w:lang w:val="en-US"/>
        </w:rPr>
      </w:pPr>
      <w:ins w:id="411" w:author="Linda Spencer" w:date="2025-01-20T12:36:00Z" w16du:dateUtc="2025-01-20T20:36:00Z">
        <w:r w:rsidRPr="00391FC9">
          <w:rPr>
            <w:rFonts w:ascii="Aptos" w:eastAsia="Times New Roman" w:hAnsi="Aptos" w:cs="Segoe UI"/>
            <w:sz w:val="22"/>
            <w:lang w:val="en-US"/>
          </w:rPr>
          <w:t> </w:t>
        </w:r>
      </w:ins>
    </w:p>
    <w:p w14:paraId="70E61342" w14:textId="77777777" w:rsidR="00391FC9" w:rsidRPr="00391FC9" w:rsidRDefault="00391FC9" w:rsidP="00391FC9">
      <w:pPr>
        <w:tabs>
          <w:tab w:val="clear" w:pos="360"/>
          <w:tab w:val="clear" w:pos="720"/>
        </w:tabs>
        <w:spacing w:line="240" w:lineRule="auto"/>
        <w:textAlignment w:val="baseline"/>
        <w:rPr>
          <w:ins w:id="412" w:author="Linda Spencer" w:date="2025-01-20T12:36:00Z" w16du:dateUtc="2025-01-20T20:36:00Z"/>
          <w:rFonts w:ascii="Segoe UI" w:eastAsia="Times New Roman" w:hAnsi="Segoe UI" w:cs="Segoe UI"/>
          <w:sz w:val="18"/>
          <w:szCs w:val="18"/>
          <w:lang w:val="en-US"/>
        </w:rPr>
      </w:pPr>
      <w:ins w:id="413" w:author="Linda Spencer" w:date="2025-01-20T12:36:00Z" w16du:dateUtc="2025-01-20T20:36:00Z">
        <w:r w:rsidRPr="00391FC9">
          <w:rPr>
            <w:rFonts w:ascii="Merriweather" w:eastAsia="Times New Roman" w:hAnsi="Merriweather" w:cs="Segoe UI"/>
            <w:szCs w:val="24"/>
            <w:lang w:val="en-US"/>
          </w:rPr>
          <w:t> </w:t>
        </w:r>
      </w:ins>
    </w:p>
    <w:p w14:paraId="731DA04D" w14:textId="77777777" w:rsidR="00391FC9" w:rsidRDefault="00391FC9">
      <w:pPr>
        <w:tabs>
          <w:tab w:val="clear" w:pos="360"/>
          <w:tab w:val="clear" w:pos="720"/>
        </w:tabs>
        <w:rPr>
          <w:ins w:id="414" w:author="Linda Spencer" w:date="2025-01-20T12:35:00Z" w16du:dateUtc="2025-01-20T20:35:00Z"/>
          <w:b/>
          <w:bCs/>
        </w:rPr>
      </w:pPr>
    </w:p>
    <w:p w14:paraId="72FB3B42" w14:textId="1594F9DC" w:rsidR="00C3315E" w:rsidRDefault="00C3315E">
      <w:pPr>
        <w:tabs>
          <w:tab w:val="clear" w:pos="360"/>
          <w:tab w:val="clear" w:pos="720"/>
        </w:tabs>
        <w:rPr>
          <w:rFonts w:ascii="Helvetica Neue" w:eastAsia="Arial Unicode MS" w:hAnsi="Helvetica Neue" w:cs="Arial Unicode MS"/>
          <w:b/>
          <w:bCs/>
          <w:color w:val="000000"/>
          <w:sz w:val="22"/>
          <w:bdr w:val="nil"/>
          <w:lang w:val="en-US"/>
          <w14:textOutline w14:w="0" w14:cap="flat" w14:cmpd="sng" w14:algn="ctr">
            <w14:noFill/>
            <w14:prstDash w14:val="solid"/>
            <w14:bevel/>
          </w14:textOutline>
        </w:rPr>
      </w:pPr>
      <w:r>
        <w:rPr>
          <w:b/>
          <w:bCs/>
        </w:rPr>
        <w:br w:type="page"/>
      </w:r>
    </w:p>
    <w:p w14:paraId="75DD2AA3" w14:textId="3B20C390" w:rsidR="0064370F" w:rsidRDefault="0064370F">
      <w:pPr>
        <w:pStyle w:val="Body"/>
        <w:rPr>
          <w:b/>
          <w:bCs/>
        </w:rPr>
      </w:pPr>
      <w:r w:rsidRPr="510C8A06">
        <w:rPr>
          <w:b/>
          <w:bCs/>
        </w:rPr>
        <w:lastRenderedPageBreak/>
        <w:t>Additional notes/references</w:t>
      </w:r>
    </w:p>
    <w:p w14:paraId="2CE200C2" w14:textId="77777777" w:rsidR="0064370F" w:rsidRDefault="0064370F">
      <w:pPr>
        <w:pStyle w:val="Body"/>
      </w:pPr>
    </w:p>
    <w:p w14:paraId="7543EEEF" w14:textId="77777777" w:rsidR="0064370F" w:rsidRDefault="0064370F">
      <w:pPr>
        <w:pStyle w:val="Body"/>
      </w:pPr>
      <w:r w:rsidRPr="7D95F90C">
        <w:t xml:space="preserve">5292 November 15, 2016 - Presbytery of San Francisco First Presbyterian Church, San Mateo Appendix 8, Page 1 Judicial Report and Report and Recommendations </w:t>
      </w:r>
      <w:proofErr w:type="gramStart"/>
      <w:r w:rsidRPr="7D95F90C">
        <w:t>with Regard to</w:t>
      </w:r>
      <w:proofErr w:type="gramEnd"/>
      <w:r w:rsidRPr="7D95F90C">
        <w:t xml:space="preserve"> High Street Presbyterian Church Presented by Stated Clerk Katherine J. Runyeon Presbytery of San Francisco November 15, 2016</w:t>
      </w:r>
    </w:p>
    <w:p w14:paraId="4A324C92" w14:textId="77777777" w:rsidR="0064370F" w:rsidRDefault="0064370F">
      <w:pPr>
        <w:pStyle w:val="Body"/>
      </w:pPr>
    </w:p>
    <w:p w14:paraId="06B05FB9" w14:textId="77777777" w:rsidR="0064370F" w:rsidRDefault="0064370F">
      <w:pPr>
        <w:pStyle w:val="Body"/>
      </w:pPr>
      <w:r w:rsidRPr="7D95F90C">
        <w:t>5276 November 15, 2016 - Presbytery of San Francisco First Presbyterian Church, San Mateo Following worship, Vincent Mok assumed the chair. Report on Judicial proceedings and matters at High Street Presbyterian Church – Stated Clerk, Rev. Kathy Runyeon reporting The Stated Clerk inf</w:t>
      </w:r>
    </w:p>
    <w:p w14:paraId="3754F827" w14:textId="77777777" w:rsidR="0064370F" w:rsidRDefault="0064370F">
      <w:pPr>
        <w:pStyle w:val="Body"/>
      </w:pPr>
    </w:p>
    <w:p w14:paraId="681EADEB" w14:textId="02DB7D54" w:rsidR="0064370F" w:rsidRDefault="0064370F">
      <w:pPr>
        <w:pStyle w:val="Body"/>
      </w:pPr>
      <w:r w:rsidRPr="7D95F90C">
        <w:t xml:space="preserve">5267 August 27, 2016- Presbytery of San Francisco Christ Presbyterian Church, San Leandro Appendix 3, Page 1 The original report was produced in both English and Spanish. This version for the minutes is English only. REPORT OF THE ADMINISTRATIVE COMMISSION WORKING WITH HIGH STREET AND PRIMERA IGLESIA PRESBYTERIAN CHURCHES Presbytery of San Francisco August 27, </w:t>
      </w:r>
      <w:proofErr w:type="gramStart"/>
      <w:r w:rsidRPr="7D95F90C">
        <w:t>2016</w:t>
      </w:r>
      <w:proofErr w:type="gramEnd"/>
      <w:r w:rsidRPr="7D95F90C">
        <w:t xml:space="preserve"> Agreement between The Presbytery of San Francisco, High Street Presbyterian Church and Primera Iglesia Hispana. (06-23-16)</w:t>
      </w:r>
    </w:p>
    <w:p w14:paraId="7C0308ED" w14:textId="77777777" w:rsidR="0064370F" w:rsidRDefault="0064370F">
      <w:pPr>
        <w:pStyle w:val="Body"/>
      </w:pPr>
    </w:p>
    <w:p w14:paraId="1B7A7645" w14:textId="77777777" w:rsidR="0064370F" w:rsidRDefault="0064370F">
      <w:pPr>
        <w:pStyle w:val="Body"/>
      </w:pPr>
      <w:r w:rsidRPr="7D95F90C">
        <w:t xml:space="preserve">5186 November 10, 2015 – Presbytery of San Francisco First Presbyterian Church, Oakland Appendix 11, Page 1 </w:t>
      </w:r>
    </w:p>
    <w:p w14:paraId="4417E672" w14:textId="77777777" w:rsidR="0064370F" w:rsidRDefault="0064370F">
      <w:pPr>
        <w:pStyle w:val="Body"/>
      </w:pPr>
    </w:p>
    <w:p w14:paraId="63F071CA" w14:textId="77777777" w:rsidR="0064370F" w:rsidRDefault="0064370F" w:rsidP="003D720E">
      <w:pPr>
        <w:pStyle w:val="Body"/>
        <w:numPr>
          <w:ilvl w:val="0"/>
          <w:numId w:val="46"/>
        </w:numPr>
      </w:pPr>
      <w:r w:rsidRPr="7D95F90C">
        <w:t xml:space="preserve">Administrative Commission for High Street and Primera Iglesia Second and Final Report to the Presbytery of San Francisco Meeting on November 10, </w:t>
      </w:r>
      <w:proofErr w:type="gramStart"/>
      <w:r w:rsidRPr="7D95F90C">
        <w:t>2015</w:t>
      </w:r>
      <w:proofErr w:type="gramEnd"/>
      <w:r w:rsidRPr="7D95F90C">
        <w:t xml:space="preserve"> at First Presbyterian Church of Oakland</w:t>
      </w:r>
    </w:p>
    <w:p w14:paraId="2A8998A4" w14:textId="77777777" w:rsidR="0064370F" w:rsidRDefault="0064370F">
      <w:pPr>
        <w:pStyle w:val="Body"/>
      </w:pPr>
    </w:p>
    <w:p w14:paraId="7BB186D8" w14:textId="77777777" w:rsidR="0064370F" w:rsidRDefault="0064370F">
      <w:pPr>
        <w:pStyle w:val="Body"/>
      </w:pPr>
      <w:r>
        <w:t>Minutes; September 9, 2014 – Presbytery of San Francisco First Presbyterian Church, Oakland</w:t>
      </w:r>
    </w:p>
    <w:p w14:paraId="648F004E" w14:textId="77777777" w:rsidR="0064370F" w:rsidRDefault="0064370F">
      <w:pPr>
        <w:pStyle w:val="Body"/>
      </w:pPr>
    </w:p>
    <w:p w14:paraId="5D0BA9A5" w14:textId="77777777" w:rsidR="0064370F" w:rsidRDefault="0064370F" w:rsidP="003D720E">
      <w:pPr>
        <w:pStyle w:val="Body"/>
        <w:numPr>
          <w:ilvl w:val="0"/>
          <w:numId w:val="46"/>
        </w:numPr>
      </w:pPr>
      <w:r w:rsidRPr="7D95F90C">
        <w:t xml:space="preserve">Stated Clerk Kathy Runyeon shared announcements pertinent to the life of the presbytery and the wider church. Items of interest included information on the GA "Season of Peace", concerns for those in our midst in need of healing and comfort, data on how teaching elders are serving in ministry, the appeal by Presbyterian Disaster Assistance for donations to aid ministries on the U.S./Mexico border and the hope that the offering at the November presbytery meeting will be designated for PDA, and highlights from the 221st General Assembly held in Detroit in June. There is detailed information on the General Assembly in the Stated Clerk’s written report in the packet for this meeting, including proposed constitutional amendments that the presbytery will be voting on at upcoming meetings. The Stated Clerk’s report covers actions taken on the overtures sent by the Presbytery of San Francisco to General Assembly. (Appendix 3) Kathy explained, during the docket approval, how we will hear about General Assembly during the meeting. The Stated Clerk informed the presbytery of the following appointments made to date for the commission, approved by presbytery at the June meeting, which will work with High Street Presbyterian Church and Primera Iglesia Presbiteriana Hispana in Oakland: Rev. Don Ashburn, Piedmont Community Church Rev. Keith Geckeler, Honorably Retired Rev. Kamal Hassan, Sojourner Truth PC, Richmond Rev. Vanessa Hawkins, Member at Large Rev. Jeannie Kim, Member at Large Rev. Max Lynn, St. John’s PC, Berkeley Ruling Elder Mary Jane Gordon, Ingleside PC, San Francisco Ruling Elder Tony Montalvo, Primera Iglesia Presbiteriana Hispana, Oakland Ruling Elder Ana Hernandez, Primera Iglesia Presbiteriana Hispana, </w:t>
      </w:r>
      <w:r w:rsidRPr="7D95F90C">
        <w:lastRenderedPageBreak/>
        <w:t>Oakland Additional appointments will be made to complete the commission, including at least two ruling elders from High Street Presbyterian Church. This fall, once the appropriate composition has been met, the commission will begin its work to listen to the histories of the two congregations and to explore ways to ease tensions between the two so that both congregations may thrive, neither at the expense of the other.</w:t>
      </w:r>
    </w:p>
    <w:p w14:paraId="4CFFFD49" w14:textId="77777777" w:rsidR="0064370F" w:rsidRDefault="0064370F">
      <w:pPr>
        <w:pStyle w:val="Body"/>
      </w:pPr>
    </w:p>
    <w:p w14:paraId="13A4ABA5" w14:textId="77777777" w:rsidR="0064370F" w:rsidRDefault="0064370F">
      <w:pPr>
        <w:pStyle w:val="Body"/>
      </w:pPr>
      <w:r w:rsidRPr="7D95F90C">
        <w:t>June 3, 2014- Presbytery of San Francisco First Presbyterian Church, Berkeley</w:t>
      </w:r>
    </w:p>
    <w:p w14:paraId="2F598F6A" w14:textId="77777777" w:rsidR="0064370F" w:rsidRDefault="0064370F">
      <w:pPr>
        <w:pStyle w:val="Body"/>
      </w:pPr>
      <w:r w:rsidRPr="7D95F90C">
        <w:t>Joint Report of the Committee on Ministry (COM} and Finance &amp; Property Oversight Committee (FPOC) -</w:t>
      </w:r>
    </w:p>
    <w:p w14:paraId="19DFB15F" w14:textId="77777777" w:rsidR="0064370F" w:rsidRDefault="0064370F">
      <w:pPr>
        <w:pStyle w:val="Body"/>
      </w:pPr>
    </w:p>
    <w:p w14:paraId="35A45783" w14:textId="77777777" w:rsidR="0064370F" w:rsidRDefault="0064370F">
      <w:pPr>
        <w:pStyle w:val="Body"/>
      </w:pPr>
      <w:r w:rsidRPr="7D95F90C">
        <w:t>Meeting Packet: June 3</w:t>
      </w:r>
      <w:proofErr w:type="gramStart"/>
      <w:r w:rsidRPr="7D95F90C">
        <w:t xml:space="preserve"> 2014</w:t>
      </w:r>
      <w:proofErr w:type="gramEnd"/>
    </w:p>
    <w:p w14:paraId="7CBE19CC" w14:textId="77777777" w:rsidR="0064370F" w:rsidRDefault="0064370F" w:rsidP="003D720E">
      <w:pPr>
        <w:pStyle w:val="Body"/>
        <w:numPr>
          <w:ilvl w:val="0"/>
          <w:numId w:val="45"/>
        </w:numPr>
      </w:pPr>
      <w:r w:rsidRPr="7D95F90C">
        <w:t>Items for Discussion and Action: 1. MOTION: COM and FPOC jointly recommend that the Presbytery of San Francisco name a special commission of no less than seven people whose task would be to explore the history of all that has been said and all that has been done with High Street Presbyterian Church (HSPC) and Primera Iglesia Presbiteriana Hispana (PIPH), and then recommend a mutually agreed-upon process that seeks to celebrate, nurture and serve the needs of both congregations, neither at the expense of the other. The members of this special commission would be appointed by the Moderator and Vice Moderator, after consultation with the Presbytery Pastor and committee chairs, and would include an equal number of representatives and advocates for both congregations, and at least two representatives from both COM and FPOC.</w:t>
      </w:r>
    </w:p>
    <w:p w14:paraId="23F0A5D1" w14:textId="77777777" w:rsidR="0064370F" w:rsidRDefault="0064370F">
      <w:pPr>
        <w:pStyle w:val="Body"/>
      </w:pPr>
    </w:p>
    <w:p w14:paraId="6215FC65" w14:textId="45CDCE15" w:rsidR="0064370F" w:rsidRDefault="0064370F">
      <w:pPr>
        <w:pStyle w:val="Body"/>
      </w:pPr>
      <w:r w:rsidRPr="2301C725">
        <w:t>November· 11, 2008 - Presbytery of San Francisco Grace Presbyterian Church, Walnut Cree</w:t>
      </w:r>
      <w:r w:rsidR="0075448F">
        <w:t>k</w:t>
      </w:r>
      <w:r w:rsidRPr="2301C725">
        <w:t>,</w:t>
      </w:r>
    </w:p>
    <w:p w14:paraId="008094BF" w14:textId="080B482A" w:rsidR="0064370F" w:rsidRDefault="0064370F">
      <w:pPr>
        <w:pStyle w:val="Body"/>
      </w:pPr>
      <w:r w:rsidRPr="2301C725">
        <w:t xml:space="preserve">A lease agreement between Oakland, High Street Presbyterian </w:t>
      </w:r>
      <w:r w:rsidR="0075448F">
        <w:t>Church</w:t>
      </w:r>
      <w:r w:rsidRPr="2301C725">
        <w:t xml:space="preserve"> and the Dolores Huerta Learning Academy through June 2009.</w:t>
      </w:r>
    </w:p>
    <w:p w14:paraId="1BAFBFE8" w14:textId="77777777" w:rsidR="0064370F" w:rsidRDefault="0064370F" w:rsidP="00FC3735">
      <w:pPr>
        <w:sectPr w:rsidR="0064370F" w:rsidSect="00FC3735">
          <w:headerReference w:type="default" r:id="rId47"/>
          <w:pgSz w:w="12240" w:h="15840"/>
          <w:pgMar w:top="1440" w:right="1440" w:bottom="1440" w:left="1440" w:header="720" w:footer="720" w:gutter="0"/>
          <w:cols w:space="720"/>
          <w:titlePg/>
          <w:docGrid w:linePitch="326"/>
        </w:sectPr>
      </w:pPr>
    </w:p>
    <w:p w14:paraId="71B4862B" w14:textId="37AE21B9" w:rsidR="0064370F" w:rsidRPr="00C3315E" w:rsidRDefault="00C3315E" w:rsidP="00C3315E">
      <w:pPr>
        <w:pStyle w:val="Heading1"/>
      </w:pPr>
      <w:bookmarkStart w:id="415" w:name="_Toc188277289"/>
      <w:r w:rsidRPr="00C3315E">
        <w:lastRenderedPageBreak/>
        <w:t xml:space="preserve">Appendix 6c. </w:t>
      </w:r>
      <w:r w:rsidR="00030D88" w:rsidRPr="072D68D2">
        <w:t>C</w:t>
      </w:r>
      <w:r w:rsidR="00030D88">
        <w:t>ase Study</w:t>
      </w:r>
      <w:r w:rsidR="0064370F" w:rsidRPr="00C3315E">
        <w:t xml:space="preserve">: South Hayward Parish – </w:t>
      </w:r>
      <w:r w:rsidRPr="00C3315E">
        <w:t>P</w:t>
      </w:r>
      <w:r w:rsidR="0064370F" w:rsidRPr="00C3315E">
        <w:t xml:space="preserve">roperty </w:t>
      </w:r>
      <w:r w:rsidRPr="00C3315E">
        <w:t>U</w:t>
      </w:r>
      <w:r w:rsidR="0064370F" w:rsidRPr="00C3315E">
        <w:t>se/</w:t>
      </w:r>
      <w:r w:rsidRPr="00C3315E">
        <w:t>S</w:t>
      </w:r>
      <w:r w:rsidR="0064370F" w:rsidRPr="00C3315E">
        <w:t>ale/</w:t>
      </w:r>
      <w:r w:rsidRPr="00C3315E">
        <w:t>L</w:t>
      </w:r>
      <w:r w:rsidR="0064370F" w:rsidRPr="00C3315E">
        <w:t>ease</w:t>
      </w:r>
      <w:bookmarkEnd w:id="415"/>
    </w:p>
    <w:p w14:paraId="0959ADD6" w14:textId="77777777" w:rsidR="00C3315E" w:rsidRDefault="00C3315E">
      <w:pPr>
        <w:rPr>
          <w:rFonts w:ascii="Arial" w:hAnsi="Arial"/>
          <w:b/>
          <w:bCs/>
          <w:color w:val="000000" w:themeColor="text1"/>
          <w:sz w:val="22"/>
          <w:lang w:val="en-US"/>
        </w:rPr>
      </w:pPr>
    </w:p>
    <w:p w14:paraId="358C145C" w14:textId="77FEE9BB" w:rsidR="0064370F" w:rsidRDefault="0064370F">
      <w:r w:rsidRPr="5311004B">
        <w:rPr>
          <w:rFonts w:ascii="Arial" w:hAnsi="Arial"/>
          <w:b/>
          <w:bCs/>
          <w:color w:val="000000" w:themeColor="text1"/>
          <w:sz w:val="22"/>
          <w:lang w:val="en-US"/>
        </w:rPr>
        <w:t>T-CARE (Truth Commission Assessing Race and Equity) September 2023</w:t>
      </w:r>
    </w:p>
    <w:p w14:paraId="59F5E742" w14:textId="77777777" w:rsidR="0064370F" w:rsidRDefault="0064370F">
      <w:pPr>
        <w:pStyle w:val="Body"/>
        <w:rPr>
          <w:b/>
          <w:bCs/>
        </w:rPr>
      </w:pPr>
      <w:r w:rsidRPr="5311004B">
        <w:rPr>
          <w:b/>
          <w:bCs/>
        </w:rPr>
        <w:t>Rick Leong</w:t>
      </w:r>
    </w:p>
    <w:p w14:paraId="49B5C703" w14:textId="77777777" w:rsidR="0064370F" w:rsidRDefault="0064370F">
      <w:pPr>
        <w:pStyle w:val="Body"/>
      </w:pPr>
    </w:p>
    <w:p w14:paraId="5DA0977A" w14:textId="77777777" w:rsidR="0064370F" w:rsidRDefault="0064370F">
      <w:pPr>
        <w:pStyle w:val="Body"/>
        <w:rPr>
          <w:rFonts w:ascii="Arial" w:eastAsia="Arial" w:hAnsi="Arial" w:cs="Arial"/>
          <w:i/>
          <w:iCs/>
          <w:color w:val="222222"/>
        </w:rPr>
      </w:pPr>
      <w:r w:rsidRPr="12A8E7A0">
        <w:rPr>
          <w:rFonts w:ascii="Arial" w:eastAsia="Arial" w:hAnsi="Arial" w:cs="Arial"/>
          <w:i/>
          <w:iCs/>
          <w:color w:val="222222"/>
        </w:rPr>
        <w:t>Preamble: This case study is based on the research completed by one member of T-CARE (Rick Leong). It was based on the written record; not on extensive interviews or focus groups. It should not be taken as a comprehensive report of the issue but as a beginning of a conversation process. These events created, exacerbated, and stirred up deep emotion, much of which is still felt and carried by the people who participated or witnessed them. Our presbytery still needs to reckon with these events. We recommend the Reparations and Community Healing Commission engage with these events by holding a Truth and Reconciliation Process.</w:t>
      </w:r>
    </w:p>
    <w:p w14:paraId="74E017E8" w14:textId="77777777" w:rsidR="0064370F" w:rsidRDefault="0064370F">
      <w:pPr>
        <w:pStyle w:val="Body"/>
      </w:pPr>
    </w:p>
    <w:p w14:paraId="6E62421B" w14:textId="1C5C4196" w:rsidR="0064370F" w:rsidRPr="00C3315E" w:rsidRDefault="0064370F">
      <w:pPr>
        <w:pStyle w:val="Body"/>
        <w:rPr>
          <w:b/>
          <w:bCs/>
          <w:u w:val="single"/>
        </w:rPr>
      </w:pPr>
      <w:r w:rsidRPr="16C88CE1">
        <w:rPr>
          <w:b/>
          <w:bCs/>
          <w:u w:val="single"/>
        </w:rPr>
        <w:t>South Hayward Parish</w:t>
      </w:r>
    </w:p>
    <w:p w14:paraId="4A8EEDA9" w14:textId="77777777" w:rsidR="0064370F" w:rsidRDefault="0064370F">
      <w:pPr>
        <w:pStyle w:val="Heading3"/>
        <w:rPr>
          <w:rFonts w:ascii="Helvetica Neue" w:eastAsia="Helvetica Neue" w:hAnsi="Helvetica Neue" w:cs="Helvetica Neue"/>
          <w:color w:val="000000" w:themeColor="text1"/>
          <w:sz w:val="22"/>
          <w:szCs w:val="22"/>
        </w:rPr>
      </w:pPr>
      <w:r w:rsidRPr="16C88CE1">
        <w:rPr>
          <w:rFonts w:ascii="Helvetica Neue" w:eastAsia="Helvetica Neue" w:hAnsi="Helvetica Neue" w:cs="Helvetica Neue"/>
          <w:color w:val="auto"/>
          <w:sz w:val="22"/>
          <w:szCs w:val="22"/>
        </w:rPr>
        <w:t>The South Hayward Parish ministry was founded in 1965 by three faith communities, one being the former Westminster Hills Presbyterian Church (WHPC).  “</w:t>
      </w:r>
      <w:r w:rsidRPr="16C88CE1">
        <w:rPr>
          <w:rFonts w:ascii="system-ui" w:eastAsia="system-ui" w:hAnsi="system-ui" w:cs="system-ui"/>
          <w:b w:val="0"/>
          <w:color w:val="0F1419"/>
          <w:sz w:val="22"/>
          <w:szCs w:val="22"/>
          <w:lang w:val="en-US"/>
        </w:rPr>
        <w:t>South Hayward Parish is an interfaith organization founded in 1965 for the purpose of building and maintaining a just and nurturing community.” (</w:t>
      </w:r>
      <w:r w:rsidRPr="16C88CE1">
        <w:rPr>
          <w:rFonts w:ascii="system-ui" w:eastAsia="system-ui" w:hAnsi="system-ui" w:cs="system-ui"/>
          <w:b w:val="0"/>
          <w:i/>
          <w:iCs/>
          <w:color w:val="0F1419"/>
          <w:sz w:val="22"/>
          <w:szCs w:val="22"/>
          <w:lang w:val="en-US"/>
        </w:rPr>
        <w:t xml:space="preserve">Twitter/X account; </w:t>
      </w:r>
      <w:r w:rsidRPr="16C88CE1">
        <w:rPr>
          <w:rFonts w:ascii="system-ui" w:eastAsia="system-ui" w:hAnsi="system-ui" w:cs="system-ui"/>
          <w:b w:val="0"/>
          <w:i/>
          <w:iCs/>
          <w:color w:val="auto"/>
          <w:sz w:val="22"/>
          <w:szCs w:val="22"/>
          <w:lang w:val="en-US"/>
        </w:rPr>
        <w:t>“</w:t>
      </w:r>
      <w:hyperlink r:id="rId48">
        <w:r w:rsidRPr="16C88CE1">
          <w:rPr>
            <w:rStyle w:val="Hyperlink"/>
            <w:rFonts w:ascii="system-ui" w:eastAsia="system-ui" w:hAnsi="system-ui" w:cs="system-ui"/>
            <w:i/>
            <w:iCs/>
            <w:color w:val="auto"/>
            <w:sz w:val="22"/>
            <w:szCs w:val="22"/>
            <w:lang w:val="en-US"/>
          </w:rPr>
          <w:t>@SouthHayParish0</w:t>
        </w:r>
      </w:hyperlink>
      <w:r w:rsidRPr="16C88CE1">
        <w:rPr>
          <w:rFonts w:ascii="system-ui" w:eastAsia="system-ui" w:hAnsi="system-ui" w:cs="system-ui"/>
          <w:b w:val="0"/>
          <w:i/>
          <w:iCs/>
          <w:color w:val="auto"/>
          <w:sz w:val="22"/>
          <w:szCs w:val="22"/>
          <w:lang w:val="en-US"/>
        </w:rPr>
        <w:t>”; accessed 28 Sep 2023</w:t>
      </w:r>
      <w:r w:rsidRPr="16C88CE1">
        <w:rPr>
          <w:rFonts w:ascii="system-ui" w:eastAsia="system-ui" w:hAnsi="system-ui" w:cs="system-ui"/>
          <w:b w:val="0"/>
          <w:color w:val="auto"/>
          <w:sz w:val="22"/>
          <w:szCs w:val="22"/>
          <w:lang w:val="en-US"/>
        </w:rPr>
        <w:t>)</w:t>
      </w:r>
      <w:r w:rsidRPr="16C88CE1">
        <w:rPr>
          <w:rFonts w:ascii="Helvetica Neue" w:eastAsia="Helvetica Neue" w:hAnsi="Helvetica Neue" w:cs="Helvetica Neue"/>
          <w:color w:val="auto"/>
          <w:sz w:val="22"/>
          <w:szCs w:val="22"/>
        </w:rPr>
        <w:t xml:space="preserve"> </w:t>
      </w:r>
    </w:p>
    <w:p w14:paraId="036ECD82" w14:textId="1A4CD0BD" w:rsidR="0064370F" w:rsidRPr="00C3315E" w:rsidRDefault="0064370F">
      <w:pPr>
        <w:pStyle w:val="Heading3"/>
        <w:rPr>
          <w:color w:val="auto"/>
          <w:sz w:val="22"/>
          <w:szCs w:val="22"/>
        </w:rPr>
      </w:pPr>
      <w:r w:rsidRPr="594A34CD">
        <w:rPr>
          <w:rFonts w:ascii="Helvetica Neue" w:eastAsia="Helvetica Neue" w:hAnsi="Helvetica Neue" w:cs="Helvetica Neue"/>
          <w:sz w:val="22"/>
          <w:szCs w:val="22"/>
        </w:rPr>
        <w:t xml:space="preserve"> “</w:t>
      </w:r>
      <w:r w:rsidRPr="594A34CD">
        <w:rPr>
          <w:rFonts w:ascii="Helvetica Neue" w:eastAsia="Helvetica Neue" w:hAnsi="Helvetica Neue" w:cs="Helvetica Neue"/>
          <w:color w:val="000000" w:themeColor="text1"/>
          <w:sz w:val="22"/>
          <w:szCs w:val="22"/>
          <w:lang w:val="en-US"/>
        </w:rPr>
        <w:t>South Hayward Parish is a collective of local faith communities and has been around over 50 years and is continuing to expand and evolve, figuring out even better ways to serve and transform the community around us.” (</w:t>
      </w:r>
      <w:r w:rsidRPr="594A34CD">
        <w:rPr>
          <w:rFonts w:ascii="Helvetica Neue" w:eastAsia="Helvetica Neue" w:hAnsi="Helvetica Neue" w:cs="Helvetica Neue"/>
          <w:i/>
          <w:iCs/>
          <w:color w:val="000000" w:themeColor="text1"/>
          <w:sz w:val="22"/>
          <w:szCs w:val="22"/>
          <w:lang w:val="en-US"/>
        </w:rPr>
        <w:t xml:space="preserve">South Hayward Parish website; </w:t>
      </w:r>
      <w:hyperlink r:id="rId49">
        <w:r w:rsidRPr="594A34CD">
          <w:rPr>
            <w:rStyle w:val="Hyperlink"/>
            <w:rFonts w:ascii="Helvetica Neue" w:eastAsia="Helvetica Neue" w:hAnsi="Helvetica Neue" w:cs="Helvetica Neue"/>
            <w:i/>
            <w:iCs/>
            <w:color w:val="000000" w:themeColor="text1"/>
            <w:sz w:val="22"/>
            <w:szCs w:val="22"/>
            <w:lang w:val="en-US"/>
          </w:rPr>
          <w:t>https://www.southhaywardparish.org/home</w:t>
        </w:r>
      </w:hyperlink>
      <w:r w:rsidRPr="594A34CD">
        <w:rPr>
          <w:rFonts w:ascii="Helvetica Neue" w:eastAsia="Helvetica Neue" w:hAnsi="Helvetica Neue" w:cs="Helvetica Neue"/>
          <w:i/>
          <w:iCs/>
          <w:color w:val="000000" w:themeColor="text1"/>
          <w:sz w:val="22"/>
          <w:szCs w:val="22"/>
          <w:lang w:val="en-US"/>
        </w:rPr>
        <w:t>; accessed 27 Sep 2023</w:t>
      </w:r>
      <w:r w:rsidRPr="594A34CD">
        <w:rPr>
          <w:rFonts w:ascii="Helvetica Neue" w:eastAsia="Helvetica Neue" w:hAnsi="Helvetica Neue" w:cs="Helvetica Neue"/>
          <w:color w:val="000000" w:themeColor="text1"/>
          <w:sz w:val="22"/>
          <w:szCs w:val="22"/>
          <w:lang w:val="en-US"/>
        </w:rPr>
        <w:t xml:space="preserve">) </w:t>
      </w:r>
    </w:p>
    <w:p w14:paraId="4CCEB38A" w14:textId="77777777" w:rsidR="0064370F" w:rsidRDefault="0064370F">
      <w:pPr>
        <w:pStyle w:val="Heading3"/>
        <w:rPr>
          <w:color w:val="auto"/>
          <w:sz w:val="22"/>
          <w:szCs w:val="22"/>
        </w:rPr>
      </w:pPr>
      <w:r w:rsidRPr="594A34CD">
        <w:rPr>
          <w:rFonts w:ascii="Helvetica Neue" w:eastAsia="Helvetica Neue" w:hAnsi="Helvetica Neue" w:cs="Helvetica Neue"/>
          <w:color w:val="000000" w:themeColor="text1"/>
          <w:sz w:val="22"/>
          <w:szCs w:val="22"/>
          <w:lang w:val="en-US"/>
        </w:rPr>
        <w:t xml:space="preserve">South Hayward Parish also is a stand-alone 501(c)(3) non-profit organization. </w:t>
      </w:r>
      <w:r w:rsidRPr="594A34CD">
        <w:rPr>
          <w:b w:val="0"/>
          <w:color w:val="auto"/>
          <w:lang w:val="en-US"/>
        </w:rPr>
        <w:t xml:space="preserve"> </w:t>
      </w:r>
      <w:r w:rsidRPr="594A34CD">
        <w:rPr>
          <w:b w:val="0"/>
          <w:color w:val="auto"/>
          <w:sz w:val="22"/>
          <w:szCs w:val="22"/>
          <w:lang w:val="en-US"/>
        </w:rPr>
        <w:t>(</w:t>
      </w:r>
      <w:r w:rsidRPr="594A34CD">
        <w:rPr>
          <w:b w:val="0"/>
          <w:i/>
          <w:iCs/>
          <w:color w:val="auto"/>
          <w:sz w:val="22"/>
          <w:szCs w:val="22"/>
          <w:lang w:val="en-US"/>
        </w:rPr>
        <w:t>Internal Revenue Service website “</w:t>
      </w:r>
      <w:hyperlink r:id="rId50">
        <w:r w:rsidRPr="594A34CD">
          <w:rPr>
            <w:rStyle w:val="Hyperlink"/>
            <w:i/>
            <w:iCs/>
            <w:color w:val="auto"/>
            <w:sz w:val="22"/>
            <w:szCs w:val="22"/>
            <w:lang w:val="en-US"/>
          </w:rPr>
          <w:t>Tax Exempt Organization Search</w:t>
        </w:r>
      </w:hyperlink>
      <w:r w:rsidRPr="594A34CD">
        <w:rPr>
          <w:b w:val="0"/>
          <w:i/>
          <w:iCs/>
          <w:color w:val="auto"/>
          <w:sz w:val="22"/>
          <w:szCs w:val="22"/>
          <w:lang w:val="en-US"/>
        </w:rPr>
        <w:t>”; South Hayward Parish EIN: 94-2250549; accessed 28 Sep 2023</w:t>
      </w:r>
      <w:r w:rsidRPr="594A34CD">
        <w:rPr>
          <w:b w:val="0"/>
          <w:color w:val="auto"/>
          <w:sz w:val="22"/>
          <w:szCs w:val="22"/>
          <w:lang w:val="en-US"/>
        </w:rPr>
        <w:t>)</w:t>
      </w:r>
    </w:p>
    <w:p w14:paraId="30CAA1A1" w14:textId="77777777" w:rsidR="0064370F" w:rsidRDefault="0064370F">
      <w:pPr>
        <w:pStyle w:val="Body"/>
        <w:rPr>
          <w:color w:val="auto"/>
        </w:rPr>
      </w:pPr>
    </w:p>
    <w:p w14:paraId="68A777ED" w14:textId="74480C7C" w:rsidR="0064370F" w:rsidRDefault="0064370F">
      <w:pPr>
        <w:rPr>
          <w:rFonts w:ascii="Helvetica Neue" w:eastAsia="Helvetica Neue" w:hAnsi="Helvetica Neue" w:cs="Helvetica Neue"/>
          <w:sz w:val="22"/>
        </w:rPr>
      </w:pPr>
      <w:r w:rsidRPr="7B09CF57">
        <w:rPr>
          <w:rFonts w:ascii="Helvetica Neue" w:eastAsia="Helvetica Neue" w:hAnsi="Helvetica Neue" w:cs="Helvetica Neue"/>
          <w:sz w:val="22"/>
        </w:rPr>
        <w:t>The property currently called the “</w:t>
      </w:r>
      <w:r w:rsidRPr="7B09CF57">
        <w:rPr>
          <w:rFonts w:ascii="Helvetica Neue" w:eastAsia="Helvetica Neue" w:hAnsi="Helvetica Neue" w:cs="Helvetica Neue"/>
          <w:b/>
          <w:bCs/>
          <w:sz w:val="22"/>
        </w:rPr>
        <w:t>South Hayward Parish</w:t>
      </w:r>
      <w:r w:rsidRPr="7B09CF57">
        <w:rPr>
          <w:rFonts w:ascii="Helvetica Neue" w:eastAsia="Helvetica Neue" w:hAnsi="Helvetica Neue" w:cs="Helvetica Neue"/>
          <w:sz w:val="22"/>
        </w:rPr>
        <w:t>” (27287 Patrick Ave. Hayward, CA) was the site of the former WHPC. The property is currently owned by the Presbytery of San Francisco (PSF) and a master lease is held by First Presbyterian Church of Hayward (FPCH). (</w:t>
      </w:r>
      <w:r w:rsidRPr="7B09CF57">
        <w:rPr>
          <w:rFonts w:ascii="Helvetica Neue" w:eastAsia="Helvetica Neue" w:hAnsi="Helvetica Neue" w:cs="Helvetica Neue"/>
          <w:i/>
          <w:iCs/>
          <w:sz w:val="22"/>
        </w:rPr>
        <w:t>Presbytery Meeting Docket; Motion, Section IB Finance Property Oversight Committee; 9 Aug 2022</w:t>
      </w:r>
      <w:r w:rsidRPr="7B09CF57">
        <w:rPr>
          <w:rFonts w:ascii="Helvetica Neue" w:eastAsia="Helvetica Neue" w:hAnsi="Helvetica Neue" w:cs="Helvetica Neue"/>
          <w:sz w:val="22"/>
        </w:rPr>
        <w:t>)  In addition, in partnership with the non-profit Firm Foundation Community Housing (</w:t>
      </w:r>
      <w:r w:rsidRPr="7B09CF57">
        <w:rPr>
          <w:rFonts w:ascii="Helvetica Neue" w:eastAsia="Helvetica Neue" w:hAnsi="Helvetica Neue" w:cs="Helvetica Neue"/>
          <w:i/>
          <w:iCs/>
          <w:sz w:val="22"/>
          <w:lang w:val="en-US"/>
        </w:rPr>
        <w:t>Internal Revenue Service website “</w:t>
      </w:r>
      <w:hyperlink r:id="rId51">
        <w:r w:rsidRPr="7B09CF57">
          <w:rPr>
            <w:rStyle w:val="Hyperlink"/>
            <w:rFonts w:ascii="Helvetica Neue" w:eastAsia="Helvetica Neue" w:hAnsi="Helvetica Neue" w:cs="Helvetica Neue"/>
            <w:i/>
            <w:iCs/>
            <w:sz w:val="22"/>
            <w:lang w:val="en-US"/>
          </w:rPr>
          <w:t>Tax Exempt Organization Search</w:t>
        </w:r>
      </w:hyperlink>
      <w:r w:rsidRPr="7B09CF57">
        <w:rPr>
          <w:rFonts w:ascii="Helvetica Neue" w:eastAsia="Helvetica Neue" w:hAnsi="Helvetica Neue" w:cs="Helvetica Neue"/>
          <w:i/>
          <w:iCs/>
          <w:sz w:val="22"/>
          <w:lang w:val="en-US"/>
        </w:rPr>
        <w:t xml:space="preserve">”; </w:t>
      </w:r>
      <w:r w:rsidR="00466977">
        <w:rPr>
          <w:rFonts w:ascii="Helvetica Neue" w:eastAsia="Helvetica Neue" w:hAnsi="Helvetica Neue" w:cs="Helvetica Neue"/>
          <w:i/>
          <w:iCs/>
          <w:sz w:val="22"/>
          <w:lang w:val="en-US"/>
        </w:rPr>
        <w:t xml:space="preserve">Firm </w:t>
      </w:r>
      <w:r w:rsidRPr="7B09CF57">
        <w:rPr>
          <w:rFonts w:ascii="Helvetica Neue" w:eastAsia="Helvetica Neue" w:hAnsi="Helvetica Neue" w:cs="Helvetica Neue"/>
          <w:i/>
          <w:iCs/>
          <w:sz w:val="22"/>
          <w:lang w:val="en-US"/>
        </w:rPr>
        <w:t>Foundation Community Housing EIN: 82-3265467; accessed 28 Sep 2023</w:t>
      </w:r>
      <w:r w:rsidRPr="7B09CF57">
        <w:rPr>
          <w:rFonts w:ascii="Helvetica Neue" w:eastAsia="Helvetica Neue" w:hAnsi="Helvetica Neue" w:cs="Helvetica Neue"/>
          <w:sz w:val="22"/>
          <w:lang w:val="en-US"/>
        </w:rPr>
        <w:t xml:space="preserve">), a tiny home project for the South Hayward Parish site was initiated in 2019 and is in progress. </w:t>
      </w:r>
      <w:r w:rsidRPr="7B09CF57">
        <w:rPr>
          <w:rFonts w:ascii="Helvetica Neue" w:eastAsia="Helvetica Neue" w:hAnsi="Helvetica Neue" w:cs="Helvetica Neue"/>
          <w:sz w:val="22"/>
        </w:rPr>
        <w:t>(</w:t>
      </w:r>
      <w:r w:rsidRPr="7B09CF57">
        <w:rPr>
          <w:rFonts w:ascii="Helvetica Neue" w:eastAsia="Helvetica Neue" w:hAnsi="Helvetica Neue" w:cs="Helvetica Neue"/>
          <w:i/>
          <w:iCs/>
          <w:sz w:val="22"/>
        </w:rPr>
        <w:t>Presbytery of San Francisco; “</w:t>
      </w:r>
      <w:r w:rsidRPr="7B09CF57">
        <w:rPr>
          <w:rFonts w:ascii="Helvetica Neue" w:eastAsia="Helvetica Neue" w:hAnsi="Helvetica Neue" w:cs="Helvetica Neue"/>
          <w:sz w:val="22"/>
          <w:lang w:val="en-US"/>
        </w:rPr>
        <w:t xml:space="preserve">Motion to recommend approving Lease between San Francisco Presbytery and </w:t>
      </w:r>
      <w:r w:rsidRPr="7B09CF57">
        <w:rPr>
          <w:rFonts w:ascii="Helvetica Neue" w:eastAsia="Helvetica Neue" w:hAnsi="Helvetica Neue" w:cs="Helvetica Neue"/>
          <w:sz w:val="22"/>
          <w:lang w:val="en-US"/>
        </w:rPr>
        <w:lastRenderedPageBreak/>
        <w:t>Firm Foundations Community Housing for .24 acres of vacant land on the South Hayward Parish site</w:t>
      </w:r>
      <w:r w:rsidRPr="7B09CF57">
        <w:rPr>
          <w:rFonts w:ascii="Helvetica Neue" w:eastAsia="Helvetica Neue" w:hAnsi="Helvetica Neue" w:cs="Helvetica Neue"/>
          <w:i/>
          <w:iCs/>
          <w:sz w:val="22"/>
        </w:rPr>
        <w:t>”; Meeting minutes 9 Aug 2022; accessed 28 Sep 2023</w:t>
      </w:r>
      <w:r w:rsidRPr="7B09CF57">
        <w:rPr>
          <w:rFonts w:ascii="Helvetica Neue" w:eastAsia="Helvetica Neue" w:hAnsi="Helvetica Neue" w:cs="Helvetica Neue"/>
          <w:sz w:val="22"/>
        </w:rPr>
        <w:t>)</w:t>
      </w:r>
      <w:r w:rsidRPr="7B09CF57">
        <w:rPr>
          <w:rFonts w:ascii="Helvetica Neue" w:eastAsia="Helvetica Neue" w:hAnsi="Helvetica Neue" w:cs="Helvetica Neue"/>
          <w:sz w:val="22"/>
          <w:lang w:val="en-US"/>
        </w:rPr>
        <w:t xml:space="preserve"> </w:t>
      </w:r>
    </w:p>
    <w:p w14:paraId="7BB0A226" w14:textId="77777777" w:rsidR="0064370F" w:rsidRDefault="0064370F">
      <w:pPr>
        <w:rPr>
          <w:rFonts w:ascii="Helvetica Neue" w:eastAsia="Helvetica Neue" w:hAnsi="Helvetica Neue" w:cs="Helvetica Neue"/>
          <w:sz w:val="22"/>
        </w:rPr>
      </w:pPr>
    </w:p>
    <w:p w14:paraId="424990F4" w14:textId="77777777" w:rsidR="0064370F" w:rsidRDefault="0064370F">
      <w:pPr>
        <w:rPr>
          <w:rFonts w:ascii="Helvetica Neue" w:eastAsia="Helvetica Neue" w:hAnsi="Helvetica Neue" w:cs="Helvetica Neue"/>
          <w:sz w:val="22"/>
        </w:rPr>
      </w:pPr>
      <w:r w:rsidRPr="594A34CD">
        <w:rPr>
          <w:rFonts w:ascii="Helvetica Neue" w:eastAsia="Helvetica Neue" w:hAnsi="Helvetica Neue" w:cs="Helvetica Neue"/>
          <w:sz w:val="22"/>
          <w:lang w:val="en-US"/>
        </w:rPr>
        <w:t xml:space="preserve">The current South Hayward Parish website: </w:t>
      </w:r>
      <w:hyperlink r:id="rId52">
        <w:r w:rsidRPr="594A34CD">
          <w:rPr>
            <w:rStyle w:val="Hyperlink"/>
            <w:rFonts w:ascii="Helvetica Neue" w:eastAsia="Helvetica Neue" w:hAnsi="Helvetica Neue" w:cs="Helvetica Neue"/>
            <w:sz w:val="22"/>
          </w:rPr>
          <w:t>https://www.southhaywardparish.org/</w:t>
        </w:r>
      </w:hyperlink>
      <w:r w:rsidRPr="594A34CD">
        <w:rPr>
          <w:rFonts w:ascii="Helvetica Neue" w:eastAsia="Helvetica Neue" w:hAnsi="Helvetica Neue" w:cs="Helvetica Neue"/>
          <w:sz w:val="22"/>
        </w:rPr>
        <w:t>.</w:t>
      </w:r>
    </w:p>
    <w:p w14:paraId="1B4AB1F1" w14:textId="77777777" w:rsidR="0064370F" w:rsidRDefault="0064370F">
      <w:pPr>
        <w:pStyle w:val="Body"/>
      </w:pPr>
    </w:p>
    <w:p w14:paraId="1B99211A" w14:textId="77777777" w:rsidR="0064370F" w:rsidRDefault="0064370F">
      <w:pPr>
        <w:pStyle w:val="Body"/>
      </w:pPr>
    </w:p>
    <w:p w14:paraId="5C979EE9" w14:textId="77777777" w:rsidR="0064370F" w:rsidRDefault="0064370F">
      <w:pPr>
        <w:pStyle w:val="Body"/>
      </w:pPr>
      <w:r>
        <w:rPr>
          <w:noProof/>
        </w:rPr>
        <w:drawing>
          <wp:inline distT="0" distB="0" distL="0" distR="0" wp14:anchorId="187D30B0" wp14:editId="1494D39E">
            <wp:extent cx="2743611" cy="2383512"/>
            <wp:effectExtent l="0" t="0" r="0" b="0"/>
            <wp:docPr id="1780909433" name="Picture 1780909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43611" cy="2383512"/>
                    </a:xfrm>
                    <a:prstGeom prst="rect">
                      <a:avLst/>
                    </a:prstGeom>
                  </pic:spPr>
                </pic:pic>
              </a:graphicData>
            </a:graphic>
          </wp:inline>
        </w:drawing>
      </w:r>
      <w:r>
        <w:t xml:space="preserve"> </w:t>
      </w:r>
      <w:r>
        <w:rPr>
          <w:noProof/>
        </w:rPr>
        <w:drawing>
          <wp:inline distT="0" distB="0" distL="0" distR="0" wp14:anchorId="3BCFCBB3" wp14:editId="0AC722F5">
            <wp:extent cx="2618390" cy="2372916"/>
            <wp:effectExtent l="0" t="0" r="0" b="0"/>
            <wp:docPr id="1195282327" name="Picture 119528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18390" cy="2372916"/>
                    </a:xfrm>
                    <a:prstGeom prst="rect">
                      <a:avLst/>
                    </a:prstGeom>
                  </pic:spPr>
                </pic:pic>
              </a:graphicData>
            </a:graphic>
          </wp:inline>
        </w:drawing>
      </w:r>
    </w:p>
    <w:p w14:paraId="3FB840E3" w14:textId="77777777" w:rsidR="0064370F" w:rsidRDefault="0064370F">
      <w:pPr>
        <w:pStyle w:val="Body"/>
      </w:pPr>
      <w:r>
        <w:rPr>
          <w:noProof/>
        </w:rPr>
        <w:drawing>
          <wp:inline distT="0" distB="0" distL="0" distR="0" wp14:anchorId="2CCC5BDC" wp14:editId="7CACC323">
            <wp:extent cx="2731360" cy="2668766"/>
            <wp:effectExtent l="0" t="0" r="0" b="0"/>
            <wp:docPr id="360401762" name="Picture 36040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31360" cy="2668766"/>
                    </a:xfrm>
                    <a:prstGeom prst="rect">
                      <a:avLst/>
                    </a:prstGeom>
                  </pic:spPr>
                </pic:pic>
              </a:graphicData>
            </a:graphic>
          </wp:inline>
        </w:drawing>
      </w:r>
      <w:r>
        <w:t xml:space="preserve">   (</w:t>
      </w:r>
      <w:r w:rsidRPr="16C88CE1">
        <w:rPr>
          <w:i/>
          <w:iCs/>
        </w:rPr>
        <w:t xml:space="preserve">Google Maps; </w:t>
      </w:r>
      <w:hyperlink r:id="rId56">
        <w:r w:rsidRPr="16C88CE1">
          <w:rPr>
            <w:rStyle w:val="Hyperlink"/>
            <w:i/>
            <w:iCs/>
          </w:rPr>
          <w:t>accessed 26 Sep 2023</w:t>
        </w:r>
      </w:hyperlink>
      <w:r>
        <w:t>)</w:t>
      </w:r>
    </w:p>
    <w:p w14:paraId="1A9E220E" w14:textId="77777777" w:rsidR="0064370F" w:rsidRDefault="0064370F">
      <w:pPr>
        <w:pStyle w:val="Body"/>
      </w:pPr>
    </w:p>
    <w:p w14:paraId="3F8D218B" w14:textId="77777777" w:rsidR="0064370F" w:rsidRDefault="0064370F">
      <w:pPr>
        <w:pStyle w:val="Body"/>
        <w:rPr>
          <w:rFonts w:eastAsia="Helvetica Neue" w:cs="Helvetica Neue"/>
        </w:rPr>
      </w:pPr>
      <w:r>
        <w:t xml:space="preserve">The South Hayward Parish property consists of five (5) individual parcels and the listed mailing address for each parcel is </w:t>
      </w:r>
      <w:r w:rsidRPr="16C88CE1">
        <w:rPr>
          <w:rFonts w:eastAsia="Helvetica Neue" w:cs="Helvetica Neue"/>
        </w:rPr>
        <w:t>“26236 ADRIAN AVE, HAYWARD, CA 94545”, which is the address of New Bridges.  Total lot size (5 combined parcels) = 4,312 sq. Ft/0.94 ac.</w:t>
      </w:r>
    </w:p>
    <w:p w14:paraId="244C9CA7" w14:textId="77777777" w:rsidR="0064370F" w:rsidRDefault="0064370F">
      <w:pPr>
        <w:pStyle w:val="Body"/>
      </w:pPr>
    </w:p>
    <w:tbl>
      <w:tblPr>
        <w:tblStyle w:val="TableGrid"/>
        <w:tblW w:w="0" w:type="auto"/>
        <w:tblLayout w:type="fixed"/>
        <w:tblLook w:val="06A0" w:firstRow="1" w:lastRow="0" w:firstColumn="1" w:lastColumn="0" w:noHBand="1" w:noVBand="1"/>
      </w:tblPr>
      <w:tblGrid>
        <w:gridCol w:w="4680"/>
        <w:gridCol w:w="4680"/>
      </w:tblGrid>
      <w:tr w:rsidR="0064370F" w14:paraId="2AFC5C8A" w14:textId="77777777">
        <w:trPr>
          <w:trHeight w:val="300"/>
        </w:trPr>
        <w:tc>
          <w:tcPr>
            <w:tcW w:w="4680" w:type="dxa"/>
            <w:vAlign w:val="center"/>
          </w:tcPr>
          <w:p w14:paraId="2A226D43" w14:textId="77777777" w:rsidR="0064370F" w:rsidRDefault="0064370F" w:rsidP="00C3315E">
            <w:pPr>
              <w:pStyle w:val="Body"/>
              <w:keepNext/>
              <w:jc w:val="center"/>
            </w:pPr>
            <w:r>
              <w:lastRenderedPageBreak/>
              <w:t>PARCEL #</w:t>
            </w:r>
          </w:p>
        </w:tc>
        <w:tc>
          <w:tcPr>
            <w:tcW w:w="4680" w:type="dxa"/>
            <w:vAlign w:val="center"/>
          </w:tcPr>
          <w:p w14:paraId="05C67ED5" w14:textId="77777777" w:rsidR="0064370F" w:rsidRDefault="0064370F" w:rsidP="00C3315E">
            <w:pPr>
              <w:pStyle w:val="Body"/>
              <w:keepNext/>
              <w:jc w:val="center"/>
            </w:pPr>
            <w:r>
              <w:t>ZONING</w:t>
            </w:r>
          </w:p>
        </w:tc>
      </w:tr>
      <w:tr w:rsidR="0064370F" w14:paraId="5250855F" w14:textId="77777777">
        <w:trPr>
          <w:trHeight w:val="300"/>
        </w:trPr>
        <w:tc>
          <w:tcPr>
            <w:tcW w:w="4680" w:type="dxa"/>
          </w:tcPr>
          <w:p w14:paraId="2E76E596" w14:textId="77777777" w:rsidR="0064370F" w:rsidRDefault="0064370F" w:rsidP="00C3315E">
            <w:pPr>
              <w:pStyle w:val="Body"/>
              <w:keepNext/>
              <w:rPr>
                <w:rFonts w:eastAsia="Helvetica Neue" w:cs="Helvetica Neue"/>
                <w:color w:val="000000" w:themeColor="text1"/>
              </w:rPr>
            </w:pPr>
            <w:r w:rsidRPr="16C88CE1">
              <w:rPr>
                <w:rFonts w:eastAsia="Helvetica Neue" w:cs="Helvetica Neue"/>
                <w:b/>
                <w:bCs/>
              </w:rPr>
              <w:t>Alameda Co. Parcel</w:t>
            </w:r>
            <w:r w:rsidRPr="16C88CE1">
              <w:rPr>
                <w:b/>
                <w:bCs/>
              </w:rPr>
              <w:t xml:space="preserve"> # </w:t>
            </w:r>
            <w:r w:rsidRPr="16C88CE1">
              <w:rPr>
                <w:rFonts w:eastAsia="Helvetica Neue" w:cs="Helvetica Neue"/>
                <w:b/>
                <w:bCs/>
                <w:color w:val="333333"/>
              </w:rPr>
              <w:t>454-65-138</w:t>
            </w:r>
          </w:p>
        </w:tc>
        <w:tc>
          <w:tcPr>
            <w:tcW w:w="4680" w:type="dxa"/>
          </w:tcPr>
          <w:p w14:paraId="225281F6" w14:textId="77777777" w:rsidR="0064370F" w:rsidRDefault="0064370F" w:rsidP="00C3315E">
            <w:pPr>
              <w:pStyle w:val="Body"/>
              <w:keepNext/>
              <w:rPr>
                <w:rFonts w:eastAsia="Helvetica Neue" w:cs="Helvetica Neue"/>
                <w:color w:val="000000" w:themeColor="text1"/>
              </w:rPr>
            </w:pPr>
            <w:r w:rsidRPr="16C88CE1">
              <w:rPr>
                <w:rFonts w:eastAsia="Helvetica Neue" w:cs="Helvetica Neue"/>
                <w:color w:val="000000" w:themeColor="text1"/>
              </w:rPr>
              <w:t>6600 CHURCH</w:t>
            </w:r>
          </w:p>
        </w:tc>
      </w:tr>
      <w:tr w:rsidR="0064370F" w14:paraId="7C32808F" w14:textId="77777777">
        <w:trPr>
          <w:trHeight w:val="300"/>
        </w:trPr>
        <w:tc>
          <w:tcPr>
            <w:tcW w:w="4680" w:type="dxa"/>
          </w:tcPr>
          <w:p w14:paraId="76196087" w14:textId="77777777" w:rsidR="0064370F" w:rsidRDefault="0064370F" w:rsidP="00C3315E">
            <w:pPr>
              <w:pStyle w:val="Body"/>
              <w:keepNext/>
              <w:rPr>
                <w:rFonts w:eastAsia="Helvetica Neue" w:cs="Helvetica Neue"/>
                <w:color w:val="000000" w:themeColor="text1"/>
              </w:rPr>
            </w:pPr>
            <w:r w:rsidRPr="16C88CE1">
              <w:rPr>
                <w:rFonts w:eastAsia="Helvetica Neue" w:cs="Helvetica Neue"/>
                <w:b/>
                <w:bCs/>
                <w:color w:val="000000" w:themeColor="text1"/>
              </w:rPr>
              <w:t xml:space="preserve">Alameda Co. Parcel # </w:t>
            </w:r>
            <w:r w:rsidRPr="16C88CE1">
              <w:rPr>
                <w:rFonts w:eastAsia="Helvetica Neue" w:cs="Helvetica Neue"/>
                <w:b/>
                <w:bCs/>
                <w:color w:val="333333"/>
              </w:rPr>
              <w:t>454-65-139</w:t>
            </w:r>
          </w:p>
        </w:tc>
        <w:tc>
          <w:tcPr>
            <w:tcW w:w="4680" w:type="dxa"/>
          </w:tcPr>
          <w:p w14:paraId="46992523" w14:textId="77777777" w:rsidR="0064370F" w:rsidRDefault="0064370F" w:rsidP="00C3315E">
            <w:pPr>
              <w:pStyle w:val="Body"/>
              <w:keepNext/>
              <w:rPr>
                <w:rFonts w:eastAsia="Helvetica Neue" w:cs="Helvetica Neue"/>
                <w:color w:val="000000" w:themeColor="text1"/>
              </w:rPr>
            </w:pPr>
            <w:r w:rsidRPr="16C88CE1">
              <w:rPr>
                <w:rFonts w:eastAsia="Helvetica Neue" w:cs="Helvetica Neue"/>
                <w:color w:val="000000" w:themeColor="text1"/>
              </w:rPr>
              <w:t>1000 VACANT RESIDENTIAL LAND, ZONED 4 UNITS OR LESS</w:t>
            </w:r>
          </w:p>
        </w:tc>
      </w:tr>
      <w:tr w:rsidR="0064370F" w14:paraId="3AEB02C9" w14:textId="77777777">
        <w:trPr>
          <w:trHeight w:val="300"/>
        </w:trPr>
        <w:tc>
          <w:tcPr>
            <w:tcW w:w="4680" w:type="dxa"/>
          </w:tcPr>
          <w:p w14:paraId="387AEDC7" w14:textId="77777777" w:rsidR="0064370F" w:rsidRDefault="0064370F" w:rsidP="00C3315E">
            <w:pPr>
              <w:pStyle w:val="Body"/>
              <w:keepNext/>
              <w:rPr>
                <w:rFonts w:eastAsia="Helvetica Neue" w:cs="Helvetica Neue"/>
                <w:color w:val="000000" w:themeColor="text1"/>
              </w:rPr>
            </w:pPr>
            <w:r w:rsidRPr="16C88CE1">
              <w:rPr>
                <w:rFonts w:eastAsia="Helvetica Neue" w:cs="Helvetica Neue"/>
                <w:b/>
                <w:bCs/>
                <w:color w:val="000000" w:themeColor="text1"/>
              </w:rPr>
              <w:t xml:space="preserve">Alameda Co. Parcel # </w:t>
            </w:r>
            <w:r w:rsidRPr="16C88CE1">
              <w:rPr>
                <w:rFonts w:eastAsia="Helvetica Neue" w:cs="Helvetica Neue"/>
                <w:b/>
                <w:bCs/>
                <w:color w:val="333333"/>
              </w:rPr>
              <w:t>454-65-140</w:t>
            </w:r>
          </w:p>
        </w:tc>
        <w:tc>
          <w:tcPr>
            <w:tcW w:w="4680" w:type="dxa"/>
          </w:tcPr>
          <w:p w14:paraId="5F00C0A2" w14:textId="77777777" w:rsidR="0064370F" w:rsidRDefault="0064370F" w:rsidP="00C3315E">
            <w:pPr>
              <w:pStyle w:val="Body"/>
              <w:keepNext/>
              <w:rPr>
                <w:rFonts w:eastAsia="Helvetica Neue" w:cs="Helvetica Neue"/>
                <w:color w:val="000000" w:themeColor="text1"/>
              </w:rPr>
            </w:pPr>
            <w:r w:rsidRPr="16C88CE1">
              <w:rPr>
                <w:rFonts w:eastAsia="Helvetica Neue" w:cs="Helvetica Neue"/>
                <w:color w:val="000000" w:themeColor="text1"/>
              </w:rPr>
              <w:t>1000 VACANT RESIDENTIAL LAND, ZONED 4 UNITS OR LESS</w:t>
            </w:r>
          </w:p>
        </w:tc>
      </w:tr>
      <w:tr w:rsidR="0064370F" w14:paraId="56D37351" w14:textId="77777777">
        <w:trPr>
          <w:trHeight w:val="300"/>
        </w:trPr>
        <w:tc>
          <w:tcPr>
            <w:tcW w:w="4680" w:type="dxa"/>
          </w:tcPr>
          <w:p w14:paraId="64D69D21" w14:textId="77777777" w:rsidR="0064370F" w:rsidRDefault="0064370F" w:rsidP="00C3315E">
            <w:pPr>
              <w:pStyle w:val="Body"/>
              <w:keepNext/>
              <w:rPr>
                <w:rFonts w:eastAsia="Helvetica Neue" w:cs="Helvetica Neue"/>
                <w:color w:val="000000" w:themeColor="text1"/>
              </w:rPr>
            </w:pPr>
            <w:r w:rsidRPr="16C88CE1">
              <w:rPr>
                <w:rFonts w:eastAsia="Helvetica Neue" w:cs="Helvetica Neue"/>
                <w:b/>
                <w:bCs/>
                <w:color w:val="000000" w:themeColor="text1"/>
              </w:rPr>
              <w:t xml:space="preserve">Alameda Co. Parcel # </w:t>
            </w:r>
            <w:r w:rsidRPr="16C88CE1">
              <w:rPr>
                <w:rFonts w:eastAsia="Helvetica Neue" w:cs="Helvetica Neue"/>
                <w:b/>
                <w:bCs/>
                <w:color w:val="333333"/>
              </w:rPr>
              <w:t>454-65-141</w:t>
            </w:r>
          </w:p>
        </w:tc>
        <w:tc>
          <w:tcPr>
            <w:tcW w:w="4680" w:type="dxa"/>
          </w:tcPr>
          <w:p w14:paraId="1856D91A" w14:textId="77777777" w:rsidR="0064370F" w:rsidRDefault="0064370F" w:rsidP="00C3315E">
            <w:pPr>
              <w:pStyle w:val="Body"/>
              <w:keepNext/>
              <w:rPr>
                <w:rFonts w:eastAsia="Helvetica Neue" w:cs="Helvetica Neue"/>
                <w:color w:val="000000" w:themeColor="text1"/>
              </w:rPr>
            </w:pPr>
            <w:r w:rsidRPr="16C88CE1">
              <w:rPr>
                <w:rFonts w:eastAsia="Helvetica Neue" w:cs="Helvetica Neue"/>
                <w:color w:val="000000" w:themeColor="text1"/>
              </w:rPr>
              <w:t>1000 VACANT RESIDENTIAL LAND, ZONED 4 UNITS OR LESS</w:t>
            </w:r>
          </w:p>
        </w:tc>
      </w:tr>
      <w:tr w:rsidR="0064370F" w14:paraId="4D294FCF" w14:textId="77777777">
        <w:trPr>
          <w:trHeight w:val="300"/>
        </w:trPr>
        <w:tc>
          <w:tcPr>
            <w:tcW w:w="4680" w:type="dxa"/>
          </w:tcPr>
          <w:p w14:paraId="08FBBF19" w14:textId="77777777" w:rsidR="0064370F" w:rsidRDefault="0064370F" w:rsidP="00C3315E">
            <w:pPr>
              <w:pStyle w:val="Body"/>
              <w:keepNext/>
              <w:rPr>
                <w:rFonts w:eastAsia="Helvetica Neue" w:cs="Helvetica Neue"/>
                <w:color w:val="000000" w:themeColor="text1"/>
              </w:rPr>
            </w:pPr>
            <w:r w:rsidRPr="16C88CE1">
              <w:rPr>
                <w:rFonts w:eastAsia="Helvetica Neue" w:cs="Helvetica Neue"/>
                <w:b/>
                <w:bCs/>
                <w:color w:val="000000" w:themeColor="text1"/>
              </w:rPr>
              <w:t xml:space="preserve">Alameda Co. Parcel # </w:t>
            </w:r>
            <w:r w:rsidRPr="16C88CE1">
              <w:rPr>
                <w:rFonts w:eastAsia="Helvetica Neue" w:cs="Helvetica Neue"/>
                <w:b/>
                <w:bCs/>
                <w:color w:val="333333"/>
              </w:rPr>
              <w:t>454-65-142</w:t>
            </w:r>
          </w:p>
        </w:tc>
        <w:tc>
          <w:tcPr>
            <w:tcW w:w="4680" w:type="dxa"/>
          </w:tcPr>
          <w:p w14:paraId="3CDEDF4D" w14:textId="77777777" w:rsidR="0064370F" w:rsidRDefault="0064370F" w:rsidP="00C3315E">
            <w:pPr>
              <w:pStyle w:val="Body"/>
              <w:keepNext/>
              <w:rPr>
                <w:rFonts w:eastAsia="Helvetica Neue" w:cs="Helvetica Neue"/>
                <w:color w:val="000000" w:themeColor="text1"/>
              </w:rPr>
            </w:pPr>
            <w:r w:rsidRPr="16C88CE1">
              <w:rPr>
                <w:rFonts w:eastAsia="Helvetica Neue" w:cs="Helvetica Neue"/>
                <w:color w:val="000000" w:themeColor="text1"/>
              </w:rPr>
              <w:t>1000 VACANT RESIDENTIAL LAND, ZONED 4 UNITS OR LESS</w:t>
            </w:r>
          </w:p>
        </w:tc>
      </w:tr>
    </w:tbl>
    <w:p w14:paraId="44E792F0" w14:textId="77777777" w:rsidR="0064370F" w:rsidRDefault="0064370F"/>
    <w:p w14:paraId="02FCD9C2" w14:textId="77777777" w:rsidR="0064370F" w:rsidRDefault="0064370F">
      <w:r>
        <w:rPr>
          <w:noProof/>
        </w:rPr>
        <w:drawing>
          <wp:inline distT="0" distB="0" distL="0" distR="0" wp14:anchorId="38776A83" wp14:editId="5D7C17E0">
            <wp:extent cx="2978142" cy="2482830"/>
            <wp:effectExtent l="0" t="0" r="0" b="0"/>
            <wp:docPr id="1871738306" name="Picture 1871738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978142" cy="2482830"/>
                    </a:xfrm>
                    <a:prstGeom prst="rect">
                      <a:avLst/>
                    </a:prstGeom>
                  </pic:spPr>
                </pic:pic>
              </a:graphicData>
            </a:graphic>
          </wp:inline>
        </w:drawing>
      </w:r>
      <w:r w:rsidRPr="16C88CE1">
        <w:rPr>
          <w:lang w:val="en-US"/>
        </w:rPr>
        <w:t xml:space="preserve"> </w:t>
      </w:r>
      <w:r>
        <w:rPr>
          <w:noProof/>
        </w:rPr>
        <w:drawing>
          <wp:inline distT="0" distB="0" distL="0" distR="0" wp14:anchorId="5D1EF768" wp14:editId="65112317">
            <wp:extent cx="2866560" cy="2448520"/>
            <wp:effectExtent l="0" t="0" r="0" b="0"/>
            <wp:docPr id="590763047" name="Picture 59076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66560" cy="2448520"/>
                    </a:xfrm>
                    <a:prstGeom prst="rect">
                      <a:avLst/>
                    </a:prstGeom>
                  </pic:spPr>
                </pic:pic>
              </a:graphicData>
            </a:graphic>
          </wp:inline>
        </w:drawing>
      </w:r>
    </w:p>
    <w:p w14:paraId="393A8F6A" w14:textId="77777777" w:rsidR="0064370F" w:rsidRDefault="0064370F">
      <w:r>
        <w:t>(</w:t>
      </w:r>
      <w:r w:rsidRPr="16C88CE1">
        <w:rPr>
          <w:i/>
          <w:iCs/>
        </w:rPr>
        <w:t>Alameda County Assessor’s Office; “</w:t>
      </w:r>
      <w:hyperlink r:id="rId59">
        <w:r w:rsidRPr="16C88CE1">
          <w:rPr>
            <w:rStyle w:val="Hyperlink"/>
            <w:i/>
            <w:iCs/>
          </w:rPr>
          <w:t>Parcel Viewer</w:t>
        </w:r>
      </w:hyperlink>
      <w:r w:rsidRPr="16C88CE1">
        <w:rPr>
          <w:i/>
          <w:iCs/>
        </w:rPr>
        <w:t>”; accessed 27 Sep 2023</w:t>
      </w:r>
      <w:r>
        <w:t>)</w:t>
      </w:r>
    </w:p>
    <w:p w14:paraId="169CA83C" w14:textId="77777777" w:rsidR="0064370F" w:rsidRDefault="0064370F"/>
    <w:p w14:paraId="12EEBE4C" w14:textId="77777777" w:rsidR="0064370F" w:rsidRDefault="0064370F">
      <w:pPr>
        <w:pStyle w:val="Body"/>
        <w:rPr>
          <w:rFonts w:eastAsia="Helvetica Neue" w:cs="Helvetica Neue"/>
          <w:b/>
          <w:bCs/>
          <w:color w:val="auto"/>
        </w:rPr>
      </w:pPr>
    </w:p>
    <w:p w14:paraId="6C071B6F" w14:textId="77777777" w:rsidR="0064370F" w:rsidRDefault="0064370F">
      <w:pPr>
        <w:pStyle w:val="Body"/>
        <w:rPr>
          <w:b/>
          <w:bCs/>
          <w:u w:val="single"/>
        </w:rPr>
      </w:pPr>
      <w:r w:rsidRPr="16C88CE1">
        <w:rPr>
          <w:b/>
          <w:bCs/>
          <w:u w:val="single"/>
        </w:rPr>
        <w:t>Forming of New Bridges Presbyterian Church</w:t>
      </w:r>
    </w:p>
    <w:p w14:paraId="67B46982" w14:textId="77777777" w:rsidR="0064370F" w:rsidRDefault="0064370F">
      <w:pPr>
        <w:pStyle w:val="Body"/>
      </w:pPr>
    </w:p>
    <w:p w14:paraId="0F40878E" w14:textId="77777777" w:rsidR="0064370F" w:rsidRDefault="0064370F">
      <w:pPr>
        <w:pStyle w:val="Body"/>
      </w:pPr>
      <w:r>
        <w:t>New Bridges Presbyterian Church (founded in 2011) is located at 26236 Adrian Ave., Hayward CA. (</w:t>
      </w:r>
      <w:r w:rsidRPr="594A34CD">
        <w:rPr>
          <w:i/>
          <w:iCs/>
        </w:rPr>
        <w:t>Presbytery of San Francisco; “Report of Committee on Ministry”; Meeting minutes 12 April 2011; accessed 29 Sep 2023</w:t>
      </w:r>
      <w:r>
        <w:t>) This property was the site of the former Mount Eden Presbyterian Church (MEPC).  New Bridges was formed in April 2011 when the WHPC (founded in 1956) and MEPC (founded in 1964) congregations merged and renamed themselves as New Bridges Presbyterian Church.  New Bridges is an intercultural congregation that is predominantly African immigrants. (</w:t>
      </w:r>
      <w:r w:rsidRPr="594A34CD">
        <w:rPr>
          <w:i/>
          <w:iCs/>
        </w:rPr>
        <w:t>New Bridges Presbyterian Church website; “</w:t>
      </w:r>
      <w:hyperlink r:id="rId60">
        <w:r w:rsidRPr="594A34CD">
          <w:rPr>
            <w:rStyle w:val="Hyperlink"/>
            <w:i/>
            <w:iCs/>
          </w:rPr>
          <w:t>Our Church</w:t>
        </w:r>
      </w:hyperlink>
      <w:r w:rsidRPr="594A34CD">
        <w:rPr>
          <w:i/>
          <w:iCs/>
        </w:rPr>
        <w:t>”; accessed 27 Sep 2023</w:t>
      </w:r>
      <w:r>
        <w:t xml:space="preserve">) </w:t>
      </w:r>
    </w:p>
    <w:p w14:paraId="399D1892" w14:textId="77777777" w:rsidR="0064370F" w:rsidRDefault="0064370F">
      <w:pPr>
        <w:pStyle w:val="Body"/>
      </w:pPr>
    </w:p>
    <w:p w14:paraId="5AC4658A" w14:textId="77777777" w:rsidR="0064370F" w:rsidRDefault="0064370F">
      <w:pPr>
        <w:pStyle w:val="Body"/>
      </w:pPr>
      <w:r>
        <w:rPr>
          <w:noProof/>
        </w:rPr>
        <w:lastRenderedPageBreak/>
        <w:drawing>
          <wp:inline distT="0" distB="0" distL="0" distR="0" wp14:anchorId="73413D87" wp14:editId="0CA9B1A8">
            <wp:extent cx="2888059" cy="2900143"/>
            <wp:effectExtent l="0" t="0" r="0" b="0"/>
            <wp:docPr id="401095898" name="Picture 401095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88059" cy="2900143"/>
                    </a:xfrm>
                    <a:prstGeom prst="rect">
                      <a:avLst/>
                    </a:prstGeom>
                  </pic:spPr>
                </pic:pic>
              </a:graphicData>
            </a:graphic>
          </wp:inline>
        </w:drawing>
      </w:r>
      <w:r>
        <w:t xml:space="preserve"> </w:t>
      </w:r>
      <w:r>
        <w:rPr>
          <w:noProof/>
        </w:rPr>
        <w:drawing>
          <wp:inline distT="0" distB="0" distL="0" distR="0" wp14:anchorId="113ACA7B" wp14:editId="204EDE0F">
            <wp:extent cx="2791420" cy="2881466"/>
            <wp:effectExtent l="0" t="0" r="0" b="0"/>
            <wp:docPr id="153642399" name="Picture 15364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91420" cy="2881466"/>
                    </a:xfrm>
                    <a:prstGeom prst="rect">
                      <a:avLst/>
                    </a:prstGeom>
                  </pic:spPr>
                </pic:pic>
              </a:graphicData>
            </a:graphic>
          </wp:inline>
        </w:drawing>
      </w:r>
      <w:r>
        <w:t xml:space="preserve"> </w:t>
      </w:r>
    </w:p>
    <w:p w14:paraId="3B784A6E" w14:textId="77777777" w:rsidR="0064370F" w:rsidRDefault="0064370F">
      <w:pPr>
        <w:pStyle w:val="Body"/>
      </w:pPr>
      <w:r>
        <w:t>(</w:t>
      </w:r>
      <w:r w:rsidRPr="16C88CE1">
        <w:rPr>
          <w:i/>
          <w:iCs/>
        </w:rPr>
        <w:t xml:space="preserve">Google Maps; </w:t>
      </w:r>
      <w:hyperlink r:id="rId63">
        <w:r w:rsidRPr="16C88CE1">
          <w:rPr>
            <w:rStyle w:val="Hyperlink"/>
            <w:i/>
            <w:iCs/>
          </w:rPr>
          <w:t>accessed 26 Sep 2023</w:t>
        </w:r>
      </w:hyperlink>
      <w:r w:rsidRPr="16C88CE1">
        <w:rPr>
          <w:i/>
          <w:iCs/>
        </w:rPr>
        <w:t>)</w:t>
      </w:r>
    </w:p>
    <w:p w14:paraId="10CC3C00" w14:textId="77777777" w:rsidR="0064370F" w:rsidRDefault="0064370F">
      <w:pPr>
        <w:pStyle w:val="Body"/>
      </w:pPr>
    </w:p>
    <w:p w14:paraId="06267DE8" w14:textId="77777777" w:rsidR="0064370F" w:rsidRDefault="0064370F">
      <w:pPr>
        <w:pStyle w:val="Body"/>
      </w:pPr>
      <w:r>
        <w:t>Following the merger of WHPC and MEPC, New Bridges continued to care for the former WHPC/current South Hayward Parish property and participated/supported operate the food pantry ministry and the resource center at the South Hayward Property which was called the “New Bridges Outreach Center”.  (</w:t>
      </w:r>
      <w:r w:rsidRPr="47A0EF61">
        <w:rPr>
          <w:i/>
          <w:iCs/>
        </w:rPr>
        <w:t>“</w:t>
      </w:r>
      <w:hyperlink r:id="rId64">
        <w:r w:rsidRPr="47A0EF61">
          <w:rPr>
            <w:rStyle w:val="Hyperlink"/>
            <w:i/>
            <w:iCs/>
          </w:rPr>
          <w:t>Helping Hayward’s Hungry – The South Hayward Parish</w:t>
        </w:r>
      </w:hyperlink>
      <w:r w:rsidRPr="47A0EF61">
        <w:rPr>
          <w:i/>
          <w:iCs/>
        </w:rPr>
        <w:t>”; The Pioneer (CSUEB student newspaper); 22 Oct 2010</w:t>
      </w:r>
      <w:r>
        <w:t>)</w:t>
      </w:r>
    </w:p>
    <w:p w14:paraId="0DB8DFB6" w14:textId="77777777" w:rsidR="0064370F" w:rsidRDefault="0064370F">
      <w:pPr>
        <w:pStyle w:val="Body"/>
      </w:pPr>
    </w:p>
    <w:p w14:paraId="086B05F6" w14:textId="77777777" w:rsidR="0064370F" w:rsidRDefault="0064370F">
      <w:pPr>
        <w:pStyle w:val="Body"/>
      </w:pPr>
      <w:r>
        <w:rPr>
          <w:noProof/>
        </w:rPr>
        <w:drawing>
          <wp:inline distT="0" distB="0" distL="0" distR="0" wp14:anchorId="392345C8" wp14:editId="5C14AD72">
            <wp:extent cx="1957388" cy="2609850"/>
            <wp:effectExtent l="0" t="0" r="0" b="0"/>
            <wp:docPr id="1892308518" name="Picture 1892308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957388" cy="2609850"/>
                    </a:xfrm>
                    <a:prstGeom prst="rect">
                      <a:avLst/>
                    </a:prstGeom>
                  </pic:spPr>
                </pic:pic>
              </a:graphicData>
            </a:graphic>
          </wp:inline>
        </w:drawing>
      </w:r>
    </w:p>
    <w:p w14:paraId="0CD074BA" w14:textId="77777777" w:rsidR="0064370F" w:rsidRDefault="0064370F">
      <w:pPr>
        <w:pStyle w:val="Body"/>
      </w:pPr>
      <w:r>
        <w:t>(</w:t>
      </w:r>
      <w:hyperlink r:id="rId66">
        <w:r w:rsidRPr="16C88CE1">
          <w:rPr>
            <w:rStyle w:val="Hyperlink"/>
            <w:i/>
            <w:iCs/>
          </w:rPr>
          <w:t>Yelp photos – South Hayward Parish</w:t>
        </w:r>
      </w:hyperlink>
      <w:r>
        <w:t>)</w:t>
      </w:r>
      <w:r>
        <w:br/>
      </w:r>
    </w:p>
    <w:p w14:paraId="341ACC8D" w14:textId="77777777" w:rsidR="0064370F" w:rsidRDefault="0064370F">
      <w:pPr>
        <w:pStyle w:val="Body"/>
      </w:pPr>
    </w:p>
    <w:p w14:paraId="032613EB" w14:textId="77777777" w:rsidR="0064370F" w:rsidRDefault="0064370F">
      <w:pPr>
        <w:pStyle w:val="Body"/>
        <w:rPr>
          <w:b/>
          <w:bCs/>
        </w:rPr>
      </w:pPr>
      <w:r w:rsidRPr="16C88CE1">
        <w:rPr>
          <w:b/>
          <w:bCs/>
        </w:rPr>
        <w:t>First Presbyterian Church of Hayward</w:t>
      </w:r>
    </w:p>
    <w:p w14:paraId="66D6D7EA" w14:textId="77777777" w:rsidR="0064370F" w:rsidRDefault="0064370F">
      <w:pPr>
        <w:pStyle w:val="Body"/>
      </w:pPr>
    </w:p>
    <w:p w14:paraId="5B261908" w14:textId="77777777" w:rsidR="0064370F" w:rsidRDefault="0064370F">
      <w:pPr>
        <w:pStyle w:val="Body"/>
      </w:pPr>
      <w:r>
        <w:t>The First Presbyterian Church of Hayward (FPCH) is located at 2490 Grove Way, Castro Valley, CA.  FPCH has a multi-pronged community outreach ministry that includes:</w:t>
      </w:r>
    </w:p>
    <w:p w14:paraId="5F9B1D66" w14:textId="77777777" w:rsidR="0064370F" w:rsidRDefault="0064370F">
      <w:pPr>
        <w:pStyle w:val="Body"/>
      </w:pPr>
      <w:r w:rsidRPr="16C88CE1">
        <w:rPr>
          <w:b/>
          <w:bCs/>
          <w:i/>
          <w:iCs/>
        </w:rPr>
        <w:t>Castro Valley church campus</w:t>
      </w:r>
      <w:r>
        <w:t>: night/winter shelter, resource center, recovery cafe</w:t>
      </w:r>
    </w:p>
    <w:p w14:paraId="5CC3B58F" w14:textId="77777777" w:rsidR="0064370F" w:rsidRDefault="0064370F">
      <w:pPr>
        <w:pStyle w:val="Body"/>
      </w:pPr>
      <w:r w:rsidRPr="0E908792">
        <w:rPr>
          <w:b/>
          <w:bCs/>
          <w:i/>
          <w:iCs/>
        </w:rPr>
        <w:lastRenderedPageBreak/>
        <w:t>South Hayward Parish</w:t>
      </w:r>
      <w:r>
        <w:t xml:space="preserve">: community food pantry, shelter, resource center, plans for future micro-home village. A 65-year lease (required for county funding) entered with Firm Foundation Community Housing for .24 acres of South Hayward Parish property for micro-housing </w:t>
      </w:r>
      <w:proofErr w:type="gramStart"/>
      <w:r>
        <w:t>project  (</w:t>
      </w:r>
      <w:proofErr w:type="gramEnd"/>
      <w:r>
        <w:t>Presbytery of San Francisco, Finance Property Oversight Committee; 9 Aug 2022)</w:t>
      </w:r>
    </w:p>
    <w:p w14:paraId="5B19112E" w14:textId="77777777" w:rsidR="0064370F" w:rsidRDefault="0064370F">
      <w:pPr>
        <w:pStyle w:val="Body"/>
      </w:pPr>
      <w:r>
        <w:t xml:space="preserve"> </w:t>
      </w:r>
    </w:p>
    <w:p w14:paraId="6BB4F091" w14:textId="77777777" w:rsidR="0064370F" w:rsidRDefault="0064370F">
      <w:pPr>
        <w:pStyle w:val="Body"/>
      </w:pPr>
      <w:r>
        <w:t>First Presbyterian Church of Hayward (FPCH) began operating a winter shelter and resource center at the FPCH campus in Castro Valley in 2019.  Also in 2019, FPCH began managing the food pantry and shelter at South Hayward Parish (</w:t>
      </w:r>
      <w:r w:rsidRPr="594A34CD">
        <w:rPr>
          <w:i/>
          <w:iCs/>
        </w:rPr>
        <w:t>Alameda County Board of Supervisors; “</w:t>
      </w:r>
      <w:hyperlink r:id="rId67">
        <w:r w:rsidRPr="594A34CD">
          <w:rPr>
            <w:rStyle w:val="Hyperlink"/>
            <w:i/>
            <w:iCs/>
          </w:rPr>
          <w:t>Approve Amendment No. 2 To Standard Services Agreement</w:t>
        </w:r>
      </w:hyperlink>
      <w:r w:rsidRPr="594A34CD">
        <w:rPr>
          <w:i/>
          <w:iCs/>
        </w:rPr>
        <w:t>”; dated 19 May 2020</w:t>
      </w:r>
      <w:r>
        <w:t xml:space="preserve">)  </w:t>
      </w:r>
    </w:p>
    <w:p w14:paraId="54694E54" w14:textId="77777777" w:rsidR="0064370F" w:rsidRDefault="0064370F">
      <w:pPr>
        <w:pStyle w:val="Body"/>
        <w:rPr>
          <w:highlight w:val="yellow"/>
        </w:rPr>
      </w:pPr>
    </w:p>
    <w:p w14:paraId="66EEDACF" w14:textId="77777777" w:rsidR="0064370F" w:rsidRDefault="0064370F">
      <w:pPr>
        <w:pStyle w:val="Body"/>
        <w:rPr>
          <w:b/>
          <w:bCs/>
        </w:rPr>
      </w:pPr>
      <w:r w:rsidRPr="16C88CE1">
        <w:rPr>
          <w:b/>
          <w:bCs/>
        </w:rPr>
        <w:t>South Hayward Parish – Property Sale</w:t>
      </w:r>
    </w:p>
    <w:p w14:paraId="744D1F6C" w14:textId="77777777" w:rsidR="0064370F" w:rsidRDefault="0064370F">
      <w:pPr>
        <w:pStyle w:val="Body"/>
      </w:pPr>
    </w:p>
    <w:p w14:paraId="4DBB6579" w14:textId="77777777" w:rsidR="0064370F" w:rsidRDefault="0064370F">
      <w:pPr>
        <w:pStyle w:val="Body"/>
      </w:pPr>
      <w:r>
        <w:t xml:space="preserve">Prior to 2019, the Session of New Bridges approached the Finance Property Oversight Committee (FPOC) of the Presbytery of San Francisco (PSF) about the possibility of selling the South Hayward Parish property. New Bridges was interested in using the proceeds from the sale of the South Hayward Parish property to make much needed improvements to the New Bridges church facility/property at 26236 Adrian Ave. </w:t>
      </w:r>
    </w:p>
    <w:p w14:paraId="2930BAE2" w14:textId="77777777" w:rsidR="0064370F" w:rsidRDefault="0064370F">
      <w:pPr>
        <w:pStyle w:val="Body"/>
      </w:pPr>
    </w:p>
    <w:p w14:paraId="4D7E4778" w14:textId="77777777" w:rsidR="0064370F" w:rsidRDefault="0064370F">
      <w:pPr>
        <w:pStyle w:val="Body"/>
      </w:pPr>
      <w:r>
        <w:t>The PSF approved site evaluation and appraisal contract for the South Hayward Parish. (</w:t>
      </w:r>
      <w:r w:rsidRPr="594A34CD">
        <w:rPr>
          <w:i/>
          <w:iCs/>
        </w:rPr>
        <w:t>Presbytery of San Francisco; “Appendix 3: Contracts for Site Evaluations”; Meeting minutes 12 Feb 2019; accessed 28 Sep 2023</w:t>
      </w:r>
      <w:r>
        <w:t xml:space="preserve">) </w:t>
      </w:r>
    </w:p>
    <w:p w14:paraId="0088987F" w14:textId="77777777" w:rsidR="0064370F" w:rsidRDefault="0064370F">
      <w:pPr>
        <w:pStyle w:val="Body"/>
      </w:pPr>
    </w:p>
    <w:p w14:paraId="134EE1B5" w14:textId="77777777" w:rsidR="0064370F" w:rsidRDefault="0064370F">
      <w:pPr>
        <w:pStyle w:val="Body"/>
      </w:pPr>
      <w:r>
        <w:t>The PSF approved a lease with FPCH for the South Hayward Parish property</w:t>
      </w:r>
    </w:p>
    <w:p w14:paraId="54359E9E" w14:textId="77777777" w:rsidR="0064370F" w:rsidRDefault="0064370F">
      <w:pPr>
        <w:pStyle w:val="Body"/>
      </w:pPr>
      <w:r>
        <w:t>(</w:t>
      </w:r>
      <w:r w:rsidRPr="594A34CD">
        <w:rPr>
          <w:i/>
          <w:iCs/>
        </w:rPr>
        <w:t>Presbytery of San Francisco; “Report 1C – Finance Property Oversight Committee - Motion”; Meeting minutes 25 Aug 2020; accessed 28 Sep 2023</w:t>
      </w:r>
      <w:r>
        <w:t>)</w:t>
      </w:r>
    </w:p>
    <w:p w14:paraId="2812EBC7" w14:textId="77777777" w:rsidR="0064370F" w:rsidRDefault="0064370F">
      <w:pPr>
        <w:pStyle w:val="Body"/>
      </w:pPr>
    </w:p>
    <w:p w14:paraId="10FB59F8" w14:textId="40AE3774" w:rsidR="0064370F" w:rsidRDefault="0064370F">
      <w:pPr>
        <w:pStyle w:val="Body"/>
      </w:pPr>
      <w:r>
        <w:t>The PSF took over the sales process for the South Hayward Parish property, including fixing the sale price at $1.5M (</w:t>
      </w:r>
      <w:r w:rsidRPr="594A34CD">
        <w:rPr>
          <w:i/>
          <w:iCs/>
        </w:rPr>
        <w:t>Presbytery of San Francisco; “Report 1C – Finance Property Oversight Committee – Motion; “</w:t>
      </w:r>
      <w:r w:rsidRPr="594A34CD">
        <w:t>To approve that Presbytery of San Francisco take over the sales process for South Hayward Parish site (previously Westminster Hills Presbyterian Church)”</w:t>
      </w:r>
      <w:r w:rsidRPr="594A34CD">
        <w:rPr>
          <w:i/>
          <w:iCs/>
        </w:rPr>
        <w:t>; Meeting minutes 12 May 2020; accessed 28 Sep 2023</w:t>
      </w:r>
      <w:r>
        <w:t>)</w:t>
      </w:r>
    </w:p>
    <w:p w14:paraId="15B734F8" w14:textId="77777777" w:rsidR="0064370F" w:rsidRDefault="0064370F">
      <w:pPr>
        <w:pStyle w:val="Body"/>
      </w:pPr>
    </w:p>
    <w:p w14:paraId="3077D893" w14:textId="77777777" w:rsidR="0064370F" w:rsidRDefault="0064370F">
      <w:pPr>
        <w:pStyle w:val="Body"/>
      </w:pPr>
      <w:r>
        <w:t>In May 2019, PSF approved a motion to approve the sale of the WHPC property.  This motion included that the net proceeds from the sale of the WHPC property would go to New Bridges, but “</w:t>
      </w:r>
      <w:r w:rsidRPr="65271F11">
        <w:rPr>
          <w:i/>
          <w:iCs/>
          <w:u w:val="single"/>
        </w:rPr>
        <w:t>As a condition of this sale, all net proceeds of the sale would be placed in an escrow account for which the Presbytery retains the right to approve any fund distributions on behalf of NBPC.</w:t>
      </w:r>
      <w:r>
        <w:t>” (</w:t>
      </w:r>
      <w:r w:rsidRPr="65271F11">
        <w:rPr>
          <w:i/>
          <w:iCs/>
        </w:rPr>
        <w:t>Presbytery Meeting Docket; Motion 3, Section IA Finance Property Oversight Committee; 14 May 2019</w:t>
      </w:r>
      <w:r>
        <w:t>)  The South Hayward Parish property had a listed price of $1.6M. (</w:t>
      </w:r>
      <w:r w:rsidRPr="65271F11">
        <w:rPr>
          <w:i/>
          <w:iCs/>
        </w:rPr>
        <w:t xml:space="preserve">DCG Strategies real estate website; </w:t>
      </w:r>
      <w:hyperlink r:id="rId68">
        <w:r w:rsidRPr="65271F11">
          <w:rPr>
            <w:rStyle w:val="Hyperlink"/>
            <w:i/>
            <w:iCs/>
          </w:rPr>
          <w:t>Listing #1057</w:t>
        </w:r>
      </w:hyperlink>
      <w:r w:rsidRPr="65271F11">
        <w:rPr>
          <w:i/>
          <w:iCs/>
        </w:rPr>
        <w:t>; accessed 27 Sep 2023</w:t>
      </w:r>
      <w:r>
        <w:t>).</w:t>
      </w:r>
    </w:p>
    <w:p w14:paraId="00BC4803" w14:textId="77777777" w:rsidR="0064370F" w:rsidRDefault="0064370F">
      <w:pPr>
        <w:pStyle w:val="Body"/>
      </w:pPr>
      <w:r>
        <w:t xml:space="preserve"> </w:t>
      </w:r>
    </w:p>
    <w:p w14:paraId="2F9841B4" w14:textId="769236D4" w:rsidR="0064370F" w:rsidRDefault="0064370F">
      <w:pPr>
        <w:pStyle w:val="Body"/>
      </w:pPr>
      <w:r>
        <w:t xml:space="preserve">Rather than selling the property to a buyer for market-value, The PSF decided that it would purchase the property for a set price of $1.5M </w:t>
      </w:r>
      <w:proofErr w:type="gramStart"/>
      <w:r>
        <w:t>in order to</w:t>
      </w:r>
      <w:proofErr w:type="gramEnd"/>
      <w:r>
        <w:t xml:space="preserve"> continue the use of the property for ministry purposes in partnership with FPCH.  PSF took ownership of the property and shortly after entered a master lease agreement with FPCH.  The proceeds from the sale, which were designated to belong to NBPC, are currently in the possession of the PSF, with the distribution to NBPC being completely controlled by the PSF.</w:t>
      </w:r>
    </w:p>
    <w:p w14:paraId="7F1D66A3" w14:textId="77777777" w:rsidR="0064370F" w:rsidRDefault="0064370F">
      <w:pPr>
        <w:pStyle w:val="Body"/>
      </w:pPr>
    </w:p>
    <w:p w14:paraId="1F9D4858" w14:textId="6A7CF4AE" w:rsidR="0064370F" w:rsidRPr="00C3315E" w:rsidRDefault="0064370F" w:rsidP="00C3315E">
      <w:pPr>
        <w:pStyle w:val="Body"/>
        <w:keepNext/>
        <w:rPr>
          <w:b/>
          <w:bCs/>
        </w:rPr>
      </w:pPr>
      <w:r w:rsidRPr="594A34CD">
        <w:rPr>
          <w:b/>
          <w:bCs/>
        </w:rPr>
        <w:lastRenderedPageBreak/>
        <w:t>Summary/Findings</w:t>
      </w:r>
    </w:p>
    <w:p w14:paraId="2D886D5F" w14:textId="77777777" w:rsidR="00C3315E" w:rsidRDefault="00C3315E" w:rsidP="00C3315E">
      <w:pPr>
        <w:pStyle w:val="Body"/>
        <w:keepNext/>
      </w:pPr>
    </w:p>
    <w:p w14:paraId="6FED2A8A" w14:textId="56C3B876" w:rsidR="0064370F" w:rsidRDefault="0064370F" w:rsidP="00C3315E">
      <w:pPr>
        <w:pStyle w:val="Body"/>
        <w:keepNext/>
      </w:pPr>
      <w:r>
        <w:t>The expression of white supremacy culture runs throughout this case study.  The PSF has used its position of power to control this property sale and use process in a fashion that has taken any significant level of self-determination out of the hands of the New Bridges congregation and its leadership.</w:t>
      </w:r>
    </w:p>
    <w:p w14:paraId="7885D06A" w14:textId="77777777" w:rsidR="0064370F" w:rsidRDefault="0064370F">
      <w:pPr>
        <w:pStyle w:val="Body"/>
      </w:pPr>
      <w:r>
        <w:t xml:space="preserve">  </w:t>
      </w:r>
    </w:p>
    <w:p w14:paraId="40995C15" w14:textId="33DC31F9" w:rsidR="0064370F" w:rsidRDefault="0064370F">
      <w:pPr>
        <w:pStyle w:val="Body"/>
        <w:rPr>
          <w:u w:val="single"/>
        </w:rPr>
      </w:pPr>
      <w:r w:rsidRPr="1691DAA0">
        <w:rPr>
          <w:b/>
          <w:bCs/>
        </w:rPr>
        <w:t>Process of discerning/planning/implementation for the former WHPC property:</w:t>
      </w:r>
      <w:r>
        <w:t xml:space="preserve"> This process appears to primarily involve the PSF and FPCH, lacking any meaningful participation and/or involvement by NBPC.  The former WHPC property was linked directly to NBPC (via the remaining WHPC congregation that merged with MEPC to become New Bridges) and the ongoing ministry at the site led by NBPC.  The lack of any meaningful voice in determining the future of the WHPC property by the leadership and congregation of NBPC is a significant use of “power” (authority) by the PSF over the voice of NBPC Session and congregation.  Following NBPC expressing their interest to sell the property on the open market, the PSF took control of the process, made the determination that the PSF would purchase the property and decided upon the terms of the sale (e.g., PSF setting the sale price), including retaining control over how the proceeds from the sale could be used by NBPC.  Documents revealed that FPCH had interest in purchasing the property, but after reviewing other existing financial commitments of FPCH, the PSF did not feel providing a loan to FPCH to purchase the property was prudent at the time.  Instead, PSF “purchased” the property (taking on the financial risk rather than FPCH) and then entered a master lease with FPCH to operate the ministry on the property. FPCH was led at the time by Rev. Jake Medcalf (a young, dynamic, white pastor).  FPCH also was provided an opportunity to enter a lease for a portion of the property to specifically implement a micro-housing project on the South Hayward Parish property in partnership with First Foundation Community Housing (FFCH), a community housing 501(c)(3). Rev. Medcalf was a former principal with FFCH.   </w:t>
      </w:r>
      <w:r w:rsidRPr="1691DAA0">
        <w:rPr>
          <w:u w:val="single"/>
        </w:rPr>
        <w:t xml:space="preserve">Favoritism was made to FPCH (both in planning and financial arrangements) over the expressed interest of NBPC (African immigrant congregation).  To this day, there is still anger and frustration within the NBPC congregation from this process.     </w:t>
      </w:r>
    </w:p>
    <w:p w14:paraId="566E68EB" w14:textId="77777777" w:rsidR="0064370F" w:rsidRDefault="0064370F">
      <w:pPr>
        <w:pStyle w:val="Body"/>
      </w:pPr>
    </w:p>
    <w:p w14:paraId="64BBF0A9" w14:textId="77777777" w:rsidR="0064370F" w:rsidRDefault="0064370F">
      <w:pPr>
        <w:pStyle w:val="Body"/>
      </w:pPr>
      <w:r w:rsidRPr="65271F11">
        <w:rPr>
          <w:b/>
          <w:bCs/>
        </w:rPr>
        <w:t>Control of Sale Proceeds – Withdraw and Use by New Bridges Presbyterian Church</w:t>
      </w:r>
      <w:r>
        <w:t xml:space="preserve">:  The net proceeds from the sale of the former WHPC property that are to be received by NBPC carries with it a significant element of control by the PSF that appeared to be presented to NBPC without room for negotiation.    </w:t>
      </w:r>
      <w:r w:rsidRPr="65271F11">
        <w:rPr>
          <w:u w:val="single"/>
        </w:rPr>
        <w:t>As a predominantly African immigrant congregation without permanent pastoral leadership, it appears that the NBPC congregation were taken advantage of by the PSF.</w:t>
      </w:r>
      <w:r>
        <w:t xml:space="preserve">   </w:t>
      </w:r>
    </w:p>
    <w:p w14:paraId="190C75D0" w14:textId="77777777" w:rsidR="0064370F" w:rsidRDefault="0064370F">
      <w:pPr>
        <w:pStyle w:val="Body"/>
      </w:pPr>
    </w:p>
    <w:p w14:paraId="0E106E0E" w14:textId="77777777" w:rsidR="0064370F" w:rsidRDefault="0064370F">
      <w:pPr>
        <w:pStyle w:val="Body"/>
      </w:pPr>
      <w:r w:rsidRPr="65271F11">
        <w:rPr>
          <w:u w:val="single"/>
        </w:rPr>
        <w:t>The control measures put into place by the PSF for the distribution of the property sale proceeds are an undue burden upon NBPC and has resulted in deep distrust of the PSF by the NBPC congregation and its leadership.</w:t>
      </w:r>
      <w:r>
        <w:t xml:space="preserve">  At present, no distributions have been made to New Bridges and the PSF retains the “power” in determining how New Bridges can use these funds (white supremacy). (</w:t>
      </w:r>
      <w:r w:rsidRPr="65271F11">
        <w:rPr>
          <w:i/>
          <w:iCs/>
        </w:rPr>
        <w:t>Presbytery of San Francisco; “Report 1C – Finance Property Oversight Committee – Motion; “To approve that Presbytery of San Francisco take over the sales process for South Hayward Parish site (previously Westminster Hills Presbyterian Church)”; Meeting minutes 12 May 2020; accessed 28 Sep 2023</w:t>
      </w:r>
      <w:r>
        <w:t>)</w:t>
      </w:r>
    </w:p>
    <w:p w14:paraId="1ED4A5DA" w14:textId="77777777" w:rsidR="0064370F" w:rsidRDefault="0064370F">
      <w:pPr>
        <w:pStyle w:val="Body"/>
      </w:pPr>
    </w:p>
    <w:p w14:paraId="5EEB5643" w14:textId="77777777" w:rsidR="0064370F" w:rsidRDefault="0064370F">
      <w:pPr>
        <w:pStyle w:val="Body"/>
      </w:pPr>
    </w:p>
    <w:p w14:paraId="5652702D" w14:textId="77777777" w:rsidR="00C3315E" w:rsidRDefault="00C3315E">
      <w:pPr>
        <w:tabs>
          <w:tab w:val="clear" w:pos="360"/>
          <w:tab w:val="clear" w:pos="720"/>
        </w:tabs>
        <w:rPr>
          <w:rFonts w:ascii="Helvetica Neue" w:eastAsia="Arial Unicode MS" w:hAnsi="Helvetica Neue" w:cs="Arial Unicode MS"/>
          <w:b/>
          <w:bCs/>
          <w:color w:val="000000"/>
          <w:sz w:val="22"/>
          <w:bdr w:val="nil"/>
          <w:lang w:val="en-US"/>
          <w14:textOutline w14:w="0" w14:cap="flat" w14:cmpd="sng" w14:algn="ctr">
            <w14:noFill/>
            <w14:prstDash w14:val="solid"/>
            <w14:bevel/>
          </w14:textOutline>
        </w:rPr>
      </w:pPr>
      <w:r>
        <w:rPr>
          <w:b/>
          <w:bCs/>
        </w:rPr>
        <w:br w:type="page"/>
      </w:r>
    </w:p>
    <w:p w14:paraId="05593FC8" w14:textId="2818B131" w:rsidR="0064370F" w:rsidRDefault="0064370F">
      <w:pPr>
        <w:pStyle w:val="Body"/>
        <w:rPr>
          <w:b/>
          <w:bCs/>
        </w:rPr>
      </w:pPr>
      <w:r w:rsidRPr="65271F11">
        <w:rPr>
          <w:b/>
          <w:bCs/>
        </w:rPr>
        <w:lastRenderedPageBreak/>
        <w:t>Additional Notes/References</w:t>
      </w:r>
    </w:p>
    <w:p w14:paraId="4BF07D4C" w14:textId="77777777" w:rsidR="0064370F" w:rsidRDefault="0064370F">
      <w:pPr>
        <w:pStyle w:val="Body"/>
      </w:pPr>
    </w:p>
    <w:p w14:paraId="6403BBCD" w14:textId="77777777" w:rsidR="0064370F" w:rsidRDefault="0064370F">
      <w:pPr>
        <w:pStyle w:val="Body"/>
      </w:pPr>
      <w:r>
        <w:t xml:space="preserve">14 May 2019; Presbytery Meeting Docket, Presbytery of </w:t>
      </w:r>
      <w:proofErr w:type="gramStart"/>
      <w:r>
        <w:t>San Francisco;</w:t>
      </w:r>
      <w:proofErr w:type="gramEnd"/>
    </w:p>
    <w:p w14:paraId="7E489696" w14:textId="77777777" w:rsidR="0064370F" w:rsidRDefault="0064370F">
      <w:pPr>
        <w:pStyle w:val="Body"/>
      </w:pPr>
    </w:p>
    <w:p w14:paraId="41C60702" w14:textId="77777777" w:rsidR="0064370F" w:rsidRDefault="0064370F" w:rsidP="003D720E">
      <w:pPr>
        <w:pStyle w:val="Body"/>
        <w:numPr>
          <w:ilvl w:val="0"/>
          <w:numId w:val="48"/>
        </w:numPr>
        <w:rPr>
          <w:b/>
          <w:bCs/>
          <w:i/>
          <w:iCs/>
        </w:rPr>
      </w:pPr>
      <w:r>
        <w:t xml:space="preserve">Motion to approve sale of Westminster Hills Presbyterian Church property by New Bridges Pres Church; </w:t>
      </w:r>
      <w:r w:rsidRPr="594A34CD">
        <w:rPr>
          <w:b/>
          <w:bCs/>
          <w:i/>
          <w:iCs/>
        </w:rPr>
        <w:t>“As a condition of this sale, all net proceeds of the sale would be placed in an escrow account for which the Presbytery retains the right to approve any fund distributions on behalf of NBPC.”</w:t>
      </w:r>
    </w:p>
    <w:p w14:paraId="65079DC8" w14:textId="77777777" w:rsidR="0064370F" w:rsidRDefault="0064370F">
      <w:pPr>
        <w:pStyle w:val="Body"/>
      </w:pPr>
    </w:p>
    <w:p w14:paraId="703CFB7D" w14:textId="77777777" w:rsidR="0064370F" w:rsidRDefault="0064370F">
      <w:pPr>
        <w:pStyle w:val="Body"/>
      </w:pPr>
    </w:p>
    <w:p w14:paraId="6E88D195" w14:textId="77777777" w:rsidR="0064370F" w:rsidRDefault="0064370F">
      <w:pPr>
        <w:pStyle w:val="Body"/>
      </w:pPr>
      <w:r>
        <w:t>12 May 2020; Presbytery Meeting Minutes, Presbytery of San Francisco</w:t>
      </w:r>
    </w:p>
    <w:p w14:paraId="11DD45FB" w14:textId="77777777" w:rsidR="0064370F" w:rsidRDefault="0064370F">
      <w:pPr>
        <w:pStyle w:val="Body"/>
      </w:pPr>
    </w:p>
    <w:p w14:paraId="70D2639B" w14:textId="77777777" w:rsidR="0064370F" w:rsidRDefault="0064370F">
      <w:pPr>
        <w:pStyle w:val="Body"/>
      </w:pPr>
      <w:r w:rsidRPr="594A34CD">
        <w:t xml:space="preserve">Key Terms of the process: </w:t>
      </w:r>
    </w:p>
    <w:p w14:paraId="52441EB4" w14:textId="77777777" w:rsidR="0064370F" w:rsidRDefault="0064370F">
      <w:pPr>
        <w:pStyle w:val="Body"/>
      </w:pPr>
    </w:p>
    <w:p w14:paraId="1A5AC0BA" w14:textId="727AB5CA" w:rsidR="0064370F" w:rsidRDefault="0064370F">
      <w:pPr>
        <w:pStyle w:val="Body"/>
      </w:pPr>
      <w:r w:rsidRPr="68CB0A91">
        <w:t xml:space="preserve">• Fix the sales </w:t>
      </w:r>
      <w:r w:rsidRPr="00C3315E">
        <w:t>price of</w:t>
      </w:r>
      <w:r w:rsidRPr="68CB0A91">
        <w:t xml:space="preserve"> NEW BRIDGES PRESBYTERIAN CHURCH (NBPC) at $1.5M. </w:t>
      </w:r>
    </w:p>
    <w:p w14:paraId="26A0512D" w14:textId="77777777" w:rsidR="0064370F" w:rsidRDefault="0064370F">
      <w:pPr>
        <w:pStyle w:val="Body"/>
      </w:pPr>
    </w:p>
    <w:p w14:paraId="6F56E843" w14:textId="77777777" w:rsidR="0064370F" w:rsidRDefault="0064370F">
      <w:pPr>
        <w:pStyle w:val="Body"/>
      </w:pPr>
      <w:r w:rsidRPr="594A34CD">
        <w:t xml:space="preserve">• Upon approval of this motion, the Congregation of NEW BRIDGES PRESBYTERIAN CHURCH will meet at a duly called Congregational meeting, within 45 days of this vote, to consider approval of these terms of sale and approval of the execution of any necessary documents to </w:t>
      </w:r>
      <w:proofErr w:type="gramStart"/>
      <w:r w:rsidRPr="594A34CD">
        <w:t>effect</w:t>
      </w:r>
      <w:proofErr w:type="gramEnd"/>
      <w:r w:rsidRPr="594A34CD">
        <w:t xml:space="preserve"> the property transfer. </w:t>
      </w:r>
    </w:p>
    <w:p w14:paraId="74194607" w14:textId="77777777" w:rsidR="0064370F" w:rsidRDefault="0064370F">
      <w:pPr>
        <w:pStyle w:val="Body"/>
      </w:pPr>
    </w:p>
    <w:p w14:paraId="08A065C5" w14:textId="77777777" w:rsidR="0064370F" w:rsidRDefault="0064370F">
      <w:pPr>
        <w:pStyle w:val="Body"/>
      </w:pPr>
      <w:r w:rsidRPr="594A34CD">
        <w:t xml:space="preserve">• Upon approval of the sale of the property by the NEW BRIDGES PRESBYTERIAN CHURCH congregation, and after deducting from the sales price for sales commission (50% of the commission costs), closing costs and all of the other expenses advanced or incurred by PRESBYTERY on behalf of NEW BRIDGES PRESBYTERIAN CHURCH as of the date of the closing of the sale, (which were agreed to by NEW BRIDGES PRESBYTERIAN CHURCH to be repaid to PRESBYTERY at the time of any sale), including appraisal, site evaluations, management cost, maintenance costs, etc. PRESBYTERY will write an interest-bearing note to NEW BRIDGES PRESBYTERIAN CHURCH for the calculated net proceeds of the sale price into that account. Interest will be set at the rate Synod pays for a Mission Deposit Account. </w:t>
      </w:r>
    </w:p>
    <w:p w14:paraId="0C6CE759" w14:textId="77777777" w:rsidR="0064370F" w:rsidRDefault="0064370F">
      <w:pPr>
        <w:pStyle w:val="Body"/>
      </w:pPr>
    </w:p>
    <w:p w14:paraId="48F3FE53" w14:textId="77777777" w:rsidR="0064370F" w:rsidRDefault="0064370F">
      <w:pPr>
        <w:pStyle w:val="Body"/>
      </w:pPr>
      <w:r w:rsidRPr="594A34CD">
        <w:t xml:space="preserve">• For the purposes of calculating expenses that NEW BRIDGES PRESBYTERIAN CHURCH will incur in the sale, the effective date of sale relative to expenses incurred will be backdated for 90 days from the execution of all transfer document, in order to reflect the same expenses that would have been incurred by NBPC had the previous motion passed at the February Presbytery meeting, less any retained rent NBPC received after that date. If there is a positive value on the rental income during those 90 days after calculating management and other actual out of pocket expenses of Presbytery during those 90 days, NBPC may retain the positive balance. </w:t>
      </w:r>
    </w:p>
    <w:p w14:paraId="53708A72" w14:textId="77777777" w:rsidR="0064370F" w:rsidRDefault="0064370F">
      <w:pPr>
        <w:pStyle w:val="Body"/>
      </w:pPr>
    </w:p>
    <w:p w14:paraId="1F7C1E85" w14:textId="77777777" w:rsidR="0064370F" w:rsidRDefault="0064370F">
      <w:pPr>
        <w:pStyle w:val="Body"/>
      </w:pPr>
      <w:r w:rsidRPr="594A34CD">
        <w:t xml:space="preserve">• As outlined in the permission to sell that was granted by PRESBYTERY in May 2019, PRESBYTERY must approve any future withdrawals by NEW BRIDGES PRESBYTERIAN CHURCH from that account. </w:t>
      </w:r>
    </w:p>
    <w:p w14:paraId="77AB8564" w14:textId="77777777" w:rsidR="0064370F" w:rsidRDefault="0064370F">
      <w:pPr>
        <w:pStyle w:val="Body"/>
      </w:pPr>
    </w:p>
    <w:p w14:paraId="0A294C8F" w14:textId="77777777" w:rsidR="0064370F" w:rsidRDefault="0064370F">
      <w:pPr>
        <w:pStyle w:val="Body"/>
      </w:pPr>
      <w:r w:rsidRPr="594A34CD">
        <w:t xml:space="preserve">• PRESBYTERY further agrees to take over the Synod loan balance of NEW BRIDGES PRESBYTERIAN CHURCH (approx. $300k) and assume responsibility for all payments due after the effective date of the </w:t>
      </w:r>
      <w:proofErr w:type="gramStart"/>
      <w:r w:rsidRPr="594A34CD">
        <w:t>transfer, and</w:t>
      </w:r>
      <w:proofErr w:type="gramEnd"/>
      <w:r w:rsidRPr="594A34CD">
        <w:t xml:space="preserve"> assumes repayment of the loan. When the above documents are duly executed, PRESBYTERY will immediately become the sole and primary trustee of the property in all aspects, as if the property had come to the PRESBYTERY through </w:t>
      </w:r>
      <w:r w:rsidRPr="594A34CD">
        <w:lastRenderedPageBreak/>
        <w:t xml:space="preserve">church closure or other such process. This sole trustee authority includes the ability to decide on any future liquidation of the property should such come to pass, as well as the approval of any site use now or going forward. NEW BRIDGES PRESBYTERIAN CHURCH will sign a document recognizing and approving the transfer of trusteeship. Any rental agreements already in place at the site will be assumed by the PRESBYTERY. </w:t>
      </w:r>
    </w:p>
    <w:p w14:paraId="6D6ACDE8" w14:textId="77777777" w:rsidR="0064370F" w:rsidRDefault="0064370F">
      <w:pPr>
        <w:pStyle w:val="Body"/>
      </w:pPr>
    </w:p>
    <w:p w14:paraId="356A33D2" w14:textId="77777777" w:rsidR="0064370F" w:rsidRDefault="0064370F">
      <w:pPr>
        <w:pStyle w:val="Body"/>
      </w:pPr>
      <w:r w:rsidRPr="594A34CD">
        <w:t xml:space="preserve">• Upon mutual execution of the transfer trusteeship to the PRESBYTERY, NEW BRIDGES PRESBYTERIAN CHURCH will not incur any further expenses of the site (including management, subsidy, loan interest, taxes, insurance or maintenance/capital costs) after the transaction is completed. </w:t>
      </w:r>
    </w:p>
    <w:p w14:paraId="4652C08D" w14:textId="77777777" w:rsidR="0064370F" w:rsidRDefault="0064370F">
      <w:pPr>
        <w:pStyle w:val="Body"/>
      </w:pPr>
    </w:p>
    <w:p w14:paraId="6FB1C314" w14:textId="77777777" w:rsidR="0064370F" w:rsidRDefault="0064370F">
      <w:pPr>
        <w:pStyle w:val="Body"/>
      </w:pPr>
      <w:r w:rsidRPr="594A34CD">
        <w:t xml:space="preserve">• The sales transaction and all documents effecting that transfer, shall be completed and executed within 60 days of the approval of the NEW BRIDGES PRESBYTERIAN CHURCH’S Congregation of the sale </w:t>
      </w:r>
    </w:p>
    <w:p w14:paraId="1195B8A6" w14:textId="77777777" w:rsidR="0064370F" w:rsidRDefault="0064370F">
      <w:pPr>
        <w:pStyle w:val="Body"/>
      </w:pPr>
    </w:p>
    <w:p w14:paraId="37D97ED0" w14:textId="77777777" w:rsidR="0064370F" w:rsidRDefault="0064370F">
      <w:pPr>
        <w:pStyle w:val="Body"/>
      </w:pPr>
      <w:r w:rsidRPr="594A34CD">
        <w:t xml:space="preserve">• Should the building be sold by Presbytery at a price higher than $1.5M within 4 years of the date of transfer of the property to Presbytery from NBPC, any increase in net sales price, less any expenses that Presbytery has incurred for the site in maintaining the site during that time and previous to that time, including staff costs, will accrue to NBPC without interest. </w:t>
      </w:r>
    </w:p>
    <w:p w14:paraId="2DE2C87B" w14:textId="77777777" w:rsidR="0064370F" w:rsidRDefault="0064370F">
      <w:pPr>
        <w:pStyle w:val="Body"/>
      </w:pPr>
    </w:p>
    <w:p w14:paraId="7031E522" w14:textId="77777777" w:rsidR="0064370F" w:rsidRDefault="0064370F">
      <w:pPr>
        <w:pStyle w:val="Body"/>
      </w:pPr>
      <w:r w:rsidRPr="594A34CD">
        <w:t xml:space="preserve">• Should the building be sold by Presbytery, Presbytery cannot sell the building for commercial use nor for market rate housing without the express consent of a subsequent floor vote of the Presbytery. </w:t>
      </w:r>
    </w:p>
    <w:p w14:paraId="45302A02" w14:textId="77777777" w:rsidR="0064370F" w:rsidRDefault="0064370F">
      <w:pPr>
        <w:pStyle w:val="Body"/>
      </w:pPr>
    </w:p>
    <w:p w14:paraId="63C874DA" w14:textId="77777777" w:rsidR="0064370F" w:rsidRDefault="0064370F">
      <w:pPr>
        <w:pStyle w:val="Body"/>
      </w:pPr>
      <w:r w:rsidRPr="594A34CD">
        <w:t xml:space="preserve">• Within 90 days, FPOC will propose to Presbytery, for approval, a financial management plan for the site, including whether </w:t>
      </w:r>
      <w:proofErr w:type="gramStart"/>
      <w:r w:rsidRPr="594A34CD">
        <w:t>continuing on</w:t>
      </w:r>
      <w:proofErr w:type="gramEnd"/>
      <w:r w:rsidRPr="594A34CD">
        <w:t xml:space="preserve"> with any of the present tenants is viable and recommended. If no such plan is deemed viable, FPOC may propose any alternate plans such as selling the property.</w:t>
      </w:r>
    </w:p>
    <w:p w14:paraId="1C37BF24" w14:textId="77777777" w:rsidR="0064370F" w:rsidRDefault="0064370F">
      <w:pPr>
        <w:pStyle w:val="Body"/>
      </w:pPr>
    </w:p>
    <w:p w14:paraId="21AC89CB" w14:textId="77777777" w:rsidR="0064370F" w:rsidRDefault="0064370F">
      <w:pPr>
        <w:pStyle w:val="Body"/>
      </w:pPr>
      <w:r>
        <w:t xml:space="preserve">9 August 2022; Presbytery Meeting Docket, Presbytery of </w:t>
      </w:r>
      <w:proofErr w:type="gramStart"/>
      <w:r>
        <w:t>San Francisco;</w:t>
      </w:r>
      <w:proofErr w:type="gramEnd"/>
    </w:p>
    <w:p w14:paraId="732EEFAF" w14:textId="77777777" w:rsidR="0064370F" w:rsidRDefault="0064370F">
      <w:pPr>
        <w:pStyle w:val="Body"/>
      </w:pPr>
    </w:p>
    <w:p w14:paraId="6AADFC97" w14:textId="77777777" w:rsidR="0064370F" w:rsidRDefault="0064370F">
      <w:pPr>
        <w:pStyle w:val="Body"/>
      </w:pPr>
      <w:r w:rsidRPr="0E908792">
        <w:t xml:space="preserve">MOTION #1: The Finance and Property Oversight Committee recommends that the Presbytery of San Francisco approve the following: • South Hayward’s recommendation to approve a lease between the Presbytery of San Francisco and Firm Foundations Community Housing for .24 acres of vacant land on the South Hayward Parish site at 27287 Patrick Avenue, Hayward, CA. • A 65-year lease is required to qualify for </w:t>
      </w:r>
      <w:proofErr w:type="spellStart"/>
      <w:r w:rsidRPr="0E908792">
        <w:t>HomeKey</w:t>
      </w:r>
      <w:proofErr w:type="spellEnd"/>
      <w:r w:rsidRPr="0E908792">
        <w:t xml:space="preserve"> Funding of $2 million and the County of Alameda funding for $463,000 for three years.</w:t>
      </w:r>
    </w:p>
    <w:p w14:paraId="2FC01BFA" w14:textId="77777777" w:rsidR="0064370F" w:rsidRDefault="0064370F">
      <w:pPr>
        <w:pStyle w:val="Body"/>
      </w:pPr>
    </w:p>
    <w:p w14:paraId="77FE079B" w14:textId="77777777" w:rsidR="0064370F" w:rsidRDefault="0064370F">
      <w:pPr>
        <w:pStyle w:val="Body"/>
      </w:pPr>
      <w:r w:rsidRPr="0E908792">
        <w:t xml:space="preserve">Detailed Report: </w:t>
      </w:r>
      <w:hyperlink r:id="rId69">
        <w:r w:rsidRPr="0E908792">
          <w:rPr>
            <w:rStyle w:val="Hyperlink"/>
          </w:rPr>
          <w:t>https://www.presbyteryofsf.org/wp-content/uploads/2022/07/FINAL-SECTION-I-DOCKETED-Motions_2022_AUGUST-9.pdf</w:t>
        </w:r>
      </w:hyperlink>
    </w:p>
    <w:p w14:paraId="25BBD221" w14:textId="77777777" w:rsidR="00EC29F0" w:rsidRDefault="00EC29F0" w:rsidP="00FC3735">
      <w:pPr>
        <w:sectPr w:rsidR="00EC29F0" w:rsidSect="0064370F">
          <w:headerReference w:type="default" r:id="rId70"/>
          <w:pgSz w:w="12240" w:h="15840"/>
          <w:pgMar w:top="1440" w:right="1440" w:bottom="1440" w:left="1440" w:header="720" w:footer="720" w:gutter="0"/>
          <w:cols w:space="720"/>
          <w:titlePg/>
          <w:docGrid w:linePitch="326"/>
        </w:sectPr>
      </w:pPr>
    </w:p>
    <w:p w14:paraId="2B96999B" w14:textId="1F9FDBBF" w:rsidR="00EC29F0" w:rsidRDefault="00C3315E" w:rsidP="00C3315E">
      <w:pPr>
        <w:pStyle w:val="Heading1"/>
      </w:pPr>
      <w:bookmarkStart w:id="416" w:name="_Toc188277290"/>
      <w:r>
        <w:lastRenderedPageBreak/>
        <w:t xml:space="preserve">Appendix 7. </w:t>
      </w:r>
      <w:r w:rsidR="00EC29F0">
        <w:t>Abbreviation</w:t>
      </w:r>
      <w:r>
        <w:t>s</w:t>
      </w:r>
      <w:bookmarkEnd w:id="416"/>
    </w:p>
    <w:p w14:paraId="4B8F9BA9" w14:textId="77777777" w:rsidR="00EC29F0" w:rsidRDefault="00EC29F0">
      <w:pPr>
        <w:rPr>
          <w:rFonts w:eastAsia="Calibri" w:cs="Calibri"/>
        </w:rPr>
      </w:pPr>
    </w:p>
    <w:p w14:paraId="5F537FC1" w14:textId="77777777" w:rsidR="00EC29F0" w:rsidRDefault="00EC29F0">
      <w:pPr>
        <w:rPr>
          <w:rFonts w:eastAsia="Calibri" w:cs="Calibri"/>
        </w:rPr>
      </w:pPr>
      <w:proofErr w:type="gramStart"/>
      <w:r w:rsidRPr="00614341">
        <w:rPr>
          <w:rFonts w:eastAsia="Calibri" w:cs="Calibri"/>
          <w:lang w:val="en-US"/>
        </w:rPr>
        <w:t>BIPOC  -</w:t>
      </w:r>
      <w:proofErr w:type="gramEnd"/>
      <w:r w:rsidRPr="00614341">
        <w:rPr>
          <w:rFonts w:eastAsia="Calibri" w:cs="Calibri"/>
          <w:lang w:val="en-US"/>
        </w:rPr>
        <w:t xml:space="preserve"> Black, Indigenous, People of Color</w:t>
      </w:r>
    </w:p>
    <w:p w14:paraId="2158F565" w14:textId="77777777" w:rsidR="00EC29F0" w:rsidRDefault="00EC29F0">
      <w:pPr>
        <w:rPr>
          <w:rFonts w:eastAsia="Calibri" w:cs="Calibri"/>
        </w:rPr>
      </w:pPr>
      <w:r>
        <w:rPr>
          <w:rFonts w:eastAsia="Calibri" w:cs="Calibri"/>
        </w:rPr>
        <w:t>COR-BE – Committee on Representation, Belonging and Empowerment</w:t>
      </w:r>
    </w:p>
    <w:p w14:paraId="6CCAD4D8" w14:textId="77777777" w:rsidR="00EC29F0" w:rsidRDefault="00EC29F0">
      <w:pPr>
        <w:rPr>
          <w:rFonts w:eastAsia="Calibri" w:cs="Calibri"/>
        </w:rPr>
      </w:pPr>
      <w:r>
        <w:rPr>
          <w:rFonts w:eastAsia="Calibri" w:cs="Calibri"/>
        </w:rPr>
        <w:t>CRE – Commissioned Ruling Elder</w:t>
      </w:r>
    </w:p>
    <w:p w14:paraId="3C54424D" w14:textId="28F52CFE" w:rsidR="00EC29F0" w:rsidRDefault="00EC29F0" w:rsidP="00EC29F0">
      <w:pPr>
        <w:rPr>
          <w:rFonts w:eastAsia="Calibri" w:cs="Calibri"/>
          <w:highlight w:val="yellow"/>
        </w:rPr>
      </w:pPr>
      <w:r>
        <w:rPr>
          <w:rFonts w:eastAsia="Calibri" w:cs="Calibri"/>
        </w:rPr>
        <w:t>FPOC – Finance and Property Oversight Committee</w:t>
      </w:r>
    </w:p>
    <w:p w14:paraId="07806A1B" w14:textId="77777777" w:rsidR="00EC29F0" w:rsidRDefault="00EC29F0">
      <w:pPr>
        <w:rPr>
          <w:rFonts w:eastAsia="Calibri" w:cs="Calibri"/>
        </w:rPr>
      </w:pPr>
      <w:r>
        <w:rPr>
          <w:rFonts w:eastAsia="Calibri" w:cs="Calibri"/>
        </w:rPr>
        <w:t>GA – General Assembly</w:t>
      </w:r>
    </w:p>
    <w:p w14:paraId="64733106" w14:textId="77777777" w:rsidR="00EC29F0" w:rsidRDefault="00EC29F0">
      <w:pPr>
        <w:rPr>
          <w:rFonts w:eastAsia="Calibri" w:cs="Calibri"/>
        </w:rPr>
      </w:pPr>
      <w:r>
        <w:rPr>
          <w:rFonts w:eastAsia="Calibri" w:cs="Calibri"/>
        </w:rPr>
        <w:t>HSPC – High Street Presbyterian Church</w:t>
      </w:r>
    </w:p>
    <w:p w14:paraId="322C9B42" w14:textId="77777777" w:rsidR="00EC29F0" w:rsidRDefault="00EC29F0">
      <w:pPr>
        <w:rPr>
          <w:rFonts w:eastAsia="Calibri" w:cs="Calibri"/>
        </w:rPr>
      </w:pPr>
      <w:r>
        <w:rPr>
          <w:rFonts w:eastAsia="Calibri" w:cs="Calibri"/>
        </w:rPr>
        <w:t>LGBTQ – Lesbian, Gay, Bi-Sexual, Transexual and Queer</w:t>
      </w:r>
    </w:p>
    <w:p w14:paraId="744CF1EA" w14:textId="77777777" w:rsidR="00EC29F0" w:rsidRDefault="00EC29F0">
      <w:pPr>
        <w:rPr>
          <w:rFonts w:eastAsia="Calibri" w:cs="Calibri"/>
        </w:rPr>
      </w:pPr>
      <w:r>
        <w:rPr>
          <w:rFonts w:eastAsia="Calibri" w:cs="Calibri"/>
        </w:rPr>
        <w:t>MVL – Mission, Vision, Leadership</w:t>
      </w:r>
    </w:p>
    <w:p w14:paraId="46E98E07" w14:textId="77777777" w:rsidR="00EC29F0" w:rsidRDefault="00EC29F0">
      <w:pPr>
        <w:rPr>
          <w:rFonts w:eastAsia="Calibri" w:cs="Calibri"/>
        </w:rPr>
      </w:pPr>
      <w:r>
        <w:rPr>
          <w:rFonts w:eastAsia="Calibri" w:cs="Calibri"/>
        </w:rPr>
        <w:t>NOM-COR – Nomination and Committee on Representation</w:t>
      </w:r>
    </w:p>
    <w:p w14:paraId="08FA6B4D" w14:textId="77777777" w:rsidR="00EC29F0" w:rsidRDefault="00EC29F0">
      <w:pPr>
        <w:rPr>
          <w:rFonts w:eastAsia="Calibri" w:cs="Calibri"/>
        </w:rPr>
      </w:pPr>
      <w:r>
        <w:rPr>
          <w:rFonts w:eastAsia="Calibri" w:cs="Calibri"/>
        </w:rPr>
        <w:t>NRSVUE – New Revised Standard Version Updated Edition</w:t>
      </w:r>
    </w:p>
    <w:p w14:paraId="09F32AC3" w14:textId="77777777" w:rsidR="00EC29F0" w:rsidRDefault="00EC29F0">
      <w:pPr>
        <w:rPr>
          <w:rFonts w:eastAsia="Calibri" w:cs="Calibri"/>
        </w:rPr>
      </w:pPr>
      <w:r>
        <w:rPr>
          <w:rFonts w:eastAsia="Calibri" w:cs="Calibri"/>
        </w:rPr>
        <w:t>NWC – New Worshipping Community</w:t>
      </w:r>
    </w:p>
    <w:p w14:paraId="50BC40BF" w14:textId="1CAD441A" w:rsidR="00EC29F0" w:rsidRDefault="00EC29F0">
      <w:pPr>
        <w:rPr>
          <w:rFonts w:eastAsia="Calibri" w:cs="Calibri"/>
        </w:rPr>
      </w:pPr>
      <w:r>
        <w:rPr>
          <w:rFonts w:eastAsia="Calibri" w:cs="Calibri"/>
        </w:rPr>
        <w:t xml:space="preserve">PCUSA – Presbyterian </w:t>
      </w:r>
      <w:r w:rsidR="00795675">
        <w:rPr>
          <w:rFonts w:eastAsia="Calibri" w:cs="Calibri"/>
        </w:rPr>
        <w:t>Church</w:t>
      </w:r>
      <w:r>
        <w:rPr>
          <w:rFonts w:eastAsia="Calibri" w:cs="Calibri"/>
        </w:rPr>
        <w:t xml:space="preserve"> of the United States of America</w:t>
      </w:r>
    </w:p>
    <w:p w14:paraId="610CCB48" w14:textId="77777777" w:rsidR="00EC29F0" w:rsidRDefault="00EC29F0">
      <w:pPr>
        <w:rPr>
          <w:rFonts w:eastAsia="Calibri" w:cs="Calibri"/>
        </w:rPr>
      </w:pPr>
      <w:r w:rsidRPr="066E6B5C">
        <w:rPr>
          <w:rFonts w:eastAsia="Calibri" w:cs="Calibri"/>
          <w:lang w:val="en-US"/>
        </w:rPr>
        <w:t xml:space="preserve">PIPH – Primera Iglesia </w:t>
      </w:r>
      <w:bookmarkStart w:id="417" w:name="_Int_nGeac6fg"/>
      <w:r w:rsidRPr="066E6B5C">
        <w:rPr>
          <w:rFonts w:eastAsia="Calibri" w:cs="Calibri"/>
          <w:lang w:val="en-US"/>
        </w:rPr>
        <w:t>Presbiteriana</w:t>
      </w:r>
      <w:bookmarkEnd w:id="417"/>
      <w:r w:rsidRPr="066E6B5C">
        <w:rPr>
          <w:rFonts w:eastAsia="Calibri" w:cs="Calibri"/>
          <w:lang w:val="en-US"/>
        </w:rPr>
        <w:t xml:space="preserve"> Hispana</w:t>
      </w:r>
    </w:p>
    <w:p w14:paraId="42DF7893" w14:textId="77777777" w:rsidR="00EC29F0" w:rsidRDefault="00EC29F0">
      <w:pPr>
        <w:rPr>
          <w:rFonts w:eastAsia="Calibri" w:cs="Calibri"/>
        </w:rPr>
      </w:pPr>
      <w:r>
        <w:rPr>
          <w:rFonts w:eastAsia="Calibri" w:cs="Calibri"/>
        </w:rPr>
        <w:t>PSF – Presbytery of San Francisco</w:t>
      </w:r>
    </w:p>
    <w:p w14:paraId="12217D11" w14:textId="77777777" w:rsidR="00EC29F0" w:rsidRDefault="00EC29F0">
      <w:pPr>
        <w:rPr>
          <w:rFonts w:eastAsia="Calibri" w:cs="Calibri"/>
        </w:rPr>
      </w:pPr>
      <w:r>
        <w:rPr>
          <w:rFonts w:eastAsia="Calibri" w:cs="Calibri"/>
        </w:rPr>
        <w:t>T-CARE – Truth Commission Assessing Race Equity</w:t>
      </w:r>
    </w:p>
    <w:p w14:paraId="0316E1E8" w14:textId="77777777" w:rsidR="003C1ED6" w:rsidRDefault="003C1ED6" w:rsidP="00FC3735">
      <w:pPr>
        <w:sectPr w:rsidR="003C1ED6" w:rsidSect="00EC29F0">
          <w:headerReference w:type="default" r:id="rId71"/>
          <w:footerReference w:type="default" r:id="rId72"/>
          <w:pgSz w:w="12240" w:h="15840"/>
          <w:pgMar w:top="1440" w:right="1440" w:bottom="1440" w:left="1440" w:header="720" w:footer="720" w:gutter="0"/>
          <w:cols w:space="720"/>
          <w:titlePg/>
          <w:docGrid w:linePitch="326"/>
        </w:sectPr>
      </w:pPr>
    </w:p>
    <w:p w14:paraId="16A995B6" w14:textId="77777777" w:rsidR="0022085A" w:rsidRDefault="0022085A" w:rsidP="004E0C46">
      <w:pPr>
        <w:pStyle w:val="Heading1"/>
      </w:pPr>
    </w:p>
    <w:p w14:paraId="0276E3FA" w14:textId="51EB48E1" w:rsidR="004F2FB5" w:rsidRDefault="0022085A" w:rsidP="004E0C46">
      <w:pPr>
        <w:pStyle w:val="Heading1"/>
      </w:pPr>
      <w:bookmarkStart w:id="418" w:name="_Toc188277291"/>
      <w:r>
        <w:t xml:space="preserve">Appendix 8. </w:t>
      </w:r>
      <w:r w:rsidR="004F2FB5" w:rsidRPr="55703262">
        <w:t>Conversation Circle Summary Notes</w:t>
      </w:r>
      <w:bookmarkEnd w:id="418"/>
      <w:r w:rsidR="004F2FB5" w:rsidRPr="55703262">
        <w:t xml:space="preserve"> </w:t>
      </w:r>
    </w:p>
    <w:p w14:paraId="261498B8" w14:textId="77777777" w:rsidR="004F2FB5" w:rsidRDefault="004F2FB5">
      <w:pPr>
        <w:jc w:val="center"/>
        <w:rPr>
          <w:rFonts w:ascii="Merriweather" w:hAnsi="Merriweather"/>
          <w:b/>
          <w:bCs/>
          <w:sz w:val="28"/>
          <w:szCs w:val="28"/>
        </w:rPr>
      </w:pPr>
    </w:p>
    <w:p w14:paraId="7F339116" w14:textId="77777777" w:rsidR="004F2FB5" w:rsidRPr="00206A28" w:rsidRDefault="004F2FB5">
      <w:pPr>
        <w:rPr>
          <w:rFonts w:cs="Calibri"/>
          <w:szCs w:val="24"/>
        </w:rPr>
      </w:pPr>
      <w:r w:rsidRPr="00206A28">
        <w:rPr>
          <w:rFonts w:cs="Calibri"/>
          <w:b/>
          <w:bCs/>
          <w:szCs w:val="24"/>
        </w:rPr>
        <w:t>Themes</w:t>
      </w:r>
    </w:p>
    <w:p w14:paraId="78520811" w14:textId="77777777" w:rsidR="004F2FB5" w:rsidRPr="00206A28" w:rsidRDefault="004F2FB5" w:rsidP="004F2FB5">
      <w:pPr>
        <w:pStyle w:val="ListParagraph"/>
        <w:numPr>
          <w:ilvl w:val="0"/>
          <w:numId w:val="49"/>
        </w:numPr>
        <w:tabs>
          <w:tab w:val="clear" w:pos="360"/>
          <w:tab w:val="clear" w:pos="720"/>
        </w:tabs>
        <w:spacing w:after="160" w:line="259" w:lineRule="auto"/>
        <w:rPr>
          <w:rFonts w:cs="Calibri"/>
          <w:szCs w:val="24"/>
        </w:rPr>
      </w:pPr>
      <w:r w:rsidRPr="00206A28">
        <w:rPr>
          <w:rFonts w:cs="Calibri"/>
          <w:szCs w:val="24"/>
        </w:rPr>
        <w:t>Insiders/Outsiders</w:t>
      </w:r>
    </w:p>
    <w:p w14:paraId="7E0C5B33"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lang w:val="en-US"/>
        </w:rPr>
      </w:pPr>
      <w:r w:rsidRPr="3EBD62DD">
        <w:rPr>
          <w:rFonts w:cs="Calibri"/>
          <w:lang w:val="en-US"/>
        </w:rPr>
        <w:t>Voices aren’t validated; we feel we have no right to speak—not important</w:t>
      </w:r>
    </w:p>
    <w:p w14:paraId="3B13AA70"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lang w:val="en-US"/>
        </w:rPr>
      </w:pPr>
      <w:r w:rsidRPr="3EBD62DD">
        <w:rPr>
          <w:rFonts w:cs="Calibri"/>
          <w:lang w:val="en-US"/>
        </w:rPr>
        <w:t>It took an insider to affirm what they said and validate before they felt heard</w:t>
      </w:r>
    </w:p>
    <w:p w14:paraId="7C7E6EB7"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English is the insider language</w:t>
      </w:r>
    </w:p>
    <w:p w14:paraId="196A4F21"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lang w:val="en-US"/>
        </w:rPr>
      </w:pPr>
      <w:r w:rsidRPr="00206A28">
        <w:rPr>
          <w:rFonts w:cs="Calibri"/>
          <w:lang w:val="en-US"/>
        </w:rPr>
        <w:t xml:space="preserve">Language equity, spoken and </w:t>
      </w:r>
      <w:proofErr w:type="gramStart"/>
      <w:r w:rsidRPr="00206A28">
        <w:rPr>
          <w:rFonts w:cs="Calibri"/>
          <w:lang w:val="en-US"/>
        </w:rPr>
        <w:t>written—forms</w:t>
      </w:r>
      <w:proofErr w:type="gramEnd"/>
      <w:r w:rsidRPr="00206A28">
        <w:rPr>
          <w:rFonts w:cs="Calibri"/>
          <w:lang w:val="en-US"/>
        </w:rPr>
        <w:t xml:space="preserve"> are alienating</w:t>
      </w:r>
    </w:p>
    <w:p w14:paraId="1E6A6727"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Presbytery works primarily with pastors, not congregations</w:t>
      </w:r>
    </w:p>
    <w:p w14:paraId="7304058D"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lang w:val="en-US"/>
        </w:rPr>
      </w:pPr>
      <w:r w:rsidRPr="3EBD62DD">
        <w:rPr>
          <w:rFonts w:cs="Calibri"/>
          <w:lang w:val="en-US"/>
        </w:rPr>
        <w:t>Session members may know what’s going on, but congregations don’t</w:t>
      </w:r>
    </w:p>
    <w:p w14:paraId="7C55EFE0"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Paternalistic approach to non-English speakers</w:t>
      </w:r>
    </w:p>
    <w:p w14:paraId="07E055BF"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Lack of belonging</w:t>
      </w:r>
    </w:p>
    <w:p w14:paraId="44462D1E"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Desire for someone from Presbytery to visit each congregation each year</w:t>
      </w:r>
    </w:p>
    <w:p w14:paraId="533DC298"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b/>
          <w:bCs/>
          <w:szCs w:val="24"/>
        </w:rPr>
      </w:pPr>
      <w:r w:rsidRPr="00206A28">
        <w:rPr>
          <w:rFonts w:cs="Calibri"/>
          <w:szCs w:val="24"/>
        </w:rPr>
        <w:t>White pastors seen/heard, BIPOC pastors not</w:t>
      </w:r>
    </w:p>
    <w:p w14:paraId="035F343D"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b/>
          <w:bCs/>
          <w:szCs w:val="24"/>
        </w:rPr>
      </w:pPr>
      <w:r w:rsidRPr="00206A28">
        <w:rPr>
          <w:rFonts w:cs="Calibri"/>
          <w:szCs w:val="24"/>
        </w:rPr>
        <w:t>Knowledge is power</w:t>
      </w:r>
    </w:p>
    <w:p w14:paraId="7663B4AA"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b/>
          <w:bCs/>
          <w:szCs w:val="24"/>
        </w:rPr>
      </w:pPr>
      <w:r w:rsidRPr="00206A28">
        <w:rPr>
          <w:rFonts w:cs="Calibri"/>
          <w:szCs w:val="24"/>
        </w:rPr>
        <w:t>Presbytery meetings should not always be conducted primarily in English, English should be the second language sometimes</w:t>
      </w:r>
    </w:p>
    <w:p w14:paraId="6A16D9E9"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 xml:space="preserve">White churches get more attention from COM </w:t>
      </w:r>
    </w:p>
    <w:p w14:paraId="09B2BF1A"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Giving money to BIPOC churches is viewed as risk, but white churches are a “good investment”</w:t>
      </w:r>
    </w:p>
    <w:p w14:paraId="2959FACD"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Barriers for BIPOC clergy</w:t>
      </w:r>
    </w:p>
    <w:p w14:paraId="7BF74058" w14:textId="77777777" w:rsidR="004F2FB5" w:rsidRPr="00206A28" w:rsidRDefault="004F2FB5" w:rsidP="004F2FB5">
      <w:pPr>
        <w:pStyle w:val="ListParagraph"/>
        <w:numPr>
          <w:ilvl w:val="0"/>
          <w:numId w:val="49"/>
        </w:numPr>
        <w:tabs>
          <w:tab w:val="clear" w:pos="360"/>
          <w:tab w:val="clear" w:pos="720"/>
        </w:tabs>
        <w:spacing w:after="160" w:line="259" w:lineRule="auto"/>
        <w:rPr>
          <w:rFonts w:cs="Calibri"/>
          <w:szCs w:val="24"/>
        </w:rPr>
      </w:pPr>
      <w:r w:rsidRPr="00206A28">
        <w:rPr>
          <w:rFonts w:cs="Calibri"/>
          <w:szCs w:val="24"/>
        </w:rPr>
        <w:t>Control of Decision Making</w:t>
      </w:r>
    </w:p>
    <w:p w14:paraId="576C60CF"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Language—we need time to translate, thinking in one language but having to speak in another motivates people to stay silent</w:t>
      </w:r>
    </w:p>
    <w:p w14:paraId="73CAD451"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Low participation: barriers = other commitments, language issues, timing of meetings</w:t>
      </w:r>
    </w:p>
    <w:p w14:paraId="47400F93"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Money decisions—lack of transparency</w:t>
      </w:r>
    </w:p>
    <w:p w14:paraId="7FA266D2"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b/>
          <w:bCs/>
          <w:szCs w:val="24"/>
        </w:rPr>
      </w:pPr>
      <w:r w:rsidRPr="00206A28">
        <w:rPr>
          <w:rFonts w:cs="Calibri"/>
          <w:szCs w:val="24"/>
        </w:rPr>
        <w:t>White pastors seen/heard, BIPOC pastors not; presbytery has relationship with pastors, not congregations</w:t>
      </w:r>
    </w:p>
    <w:p w14:paraId="144F8020"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b/>
          <w:bCs/>
          <w:szCs w:val="24"/>
        </w:rPr>
      </w:pPr>
      <w:r w:rsidRPr="00206A28">
        <w:rPr>
          <w:rFonts w:cs="Calibri"/>
          <w:szCs w:val="24"/>
        </w:rPr>
        <w:t>Are processes trauma inducing?</w:t>
      </w:r>
    </w:p>
    <w:p w14:paraId="48F30C96" w14:textId="77777777" w:rsidR="004F2FB5" w:rsidRPr="00206A28" w:rsidRDefault="004F2FB5" w:rsidP="004F2FB5">
      <w:pPr>
        <w:pStyle w:val="ListParagraph"/>
        <w:numPr>
          <w:ilvl w:val="0"/>
          <w:numId w:val="49"/>
        </w:numPr>
        <w:tabs>
          <w:tab w:val="clear" w:pos="360"/>
          <w:tab w:val="clear" w:pos="720"/>
        </w:tabs>
        <w:spacing w:after="160" w:line="259" w:lineRule="auto"/>
        <w:rPr>
          <w:rFonts w:cs="Calibri"/>
          <w:szCs w:val="24"/>
        </w:rPr>
      </w:pPr>
      <w:r w:rsidRPr="00206A28">
        <w:rPr>
          <w:rFonts w:cs="Calibri"/>
          <w:szCs w:val="24"/>
        </w:rPr>
        <w:t>Rigidity</w:t>
      </w:r>
    </w:p>
    <w:p w14:paraId="2F36C2D7"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Things move very slowly, lots of bureaucracy</w:t>
      </w:r>
    </w:p>
    <w:p w14:paraId="62DD7E9B"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 xml:space="preserve">Lack of mutual care / mutual aid </w:t>
      </w:r>
    </w:p>
    <w:p w14:paraId="664EEB9B"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Lack of belonging</w:t>
      </w:r>
    </w:p>
    <w:p w14:paraId="7CB17757"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lang w:val="en-US"/>
        </w:rPr>
      </w:pPr>
      <w:r w:rsidRPr="05481E8C">
        <w:rPr>
          <w:rFonts w:cs="Calibri"/>
          <w:lang w:val="en-US"/>
        </w:rPr>
        <w:t>Presbytery too comfortable with tradition, doesn’t try anything new</w:t>
      </w:r>
    </w:p>
    <w:p w14:paraId="3F3C433C"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lastRenderedPageBreak/>
        <w:t>Processes hinder creativity, creates chaos, limiting and intimidating</w:t>
      </w:r>
    </w:p>
    <w:p w14:paraId="05EC2DBE" w14:textId="77777777" w:rsidR="004F2FB5" w:rsidRPr="00206A28" w:rsidRDefault="004F2FB5" w:rsidP="004F2FB5">
      <w:pPr>
        <w:pStyle w:val="ListParagraph"/>
        <w:numPr>
          <w:ilvl w:val="0"/>
          <w:numId w:val="49"/>
        </w:numPr>
        <w:tabs>
          <w:tab w:val="clear" w:pos="360"/>
          <w:tab w:val="clear" w:pos="720"/>
        </w:tabs>
        <w:spacing w:after="160" w:line="259" w:lineRule="auto"/>
        <w:rPr>
          <w:rFonts w:cs="Calibri"/>
          <w:szCs w:val="24"/>
        </w:rPr>
      </w:pPr>
      <w:r w:rsidRPr="00206A28">
        <w:rPr>
          <w:rFonts w:cs="Calibri"/>
          <w:szCs w:val="24"/>
        </w:rPr>
        <w:t>Accountability Gap</w:t>
      </w:r>
    </w:p>
    <w:p w14:paraId="50A37670"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Pay equity for pastors of color</w:t>
      </w:r>
    </w:p>
    <w:p w14:paraId="2A038B2B"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Support for immigrant pastors (visas, etc.)</w:t>
      </w:r>
    </w:p>
    <w:p w14:paraId="64FEBA59"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lang w:val="en-US"/>
        </w:rPr>
      </w:pPr>
      <w:r w:rsidRPr="380FD39C">
        <w:rPr>
          <w:rFonts w:cs="Calibri"/>
          <w:lang w:val="en-US"/>
        </w:rPr>
        <w:t>Current system benefits large, white churches = white centering, white churches are listened to, it’s easy for them to get things through, not so for racial/ethnic and immigrant churches</w:t>
      </w:r>
    </w:p>
    <w:p w14:paraId="1B3FDE59"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Lack of racial/cultural training/knowledge/sensitivity</w:t>
      </w:r>
    </w:p>
    <w:p w14:paraId="7C41B307"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Both NOM and COM need to be accountable to a BIPOC oversite committee</w:t>
      </w:r>
    </w:p>
    <w:p w14:paraId="7F7E044E"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Presbytery needs to show up for churches in need, not powerful, large, affluent churches</w:t>
      </w:r>
    </w:p>
    <w:p w14:paraId="207832C7"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lang w:val="en-US"/>
        </w:rPr>
      </w:pPr>
      <w:r w:rsidRPr="380FD39C">
        <w:rPr>
          <w:rFonts w:cs="Calibri"/>
          <w:lang w:val="en-US"/>
        </w:rPr>
        <w:t>Urgent issue in racial/ethnic church and Presbytery did not respond in timely manner—what is urgent for congregation of color is not urgent for Presbytery</w:t>
      </w:r>
    </w:p>
    <w:p w14:paraId="3E40BB4F"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Presbytery communication not reaching smaller churches</w:t>
      </w:r>
    </w:p>
    <w:p w14:paraId="545E9652"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Presbytery’s mission unclear, seems to be in survival mode</w:t>
      </w:r>
    </w:p>
    <w:p w14:paraId="4BB9B2B6"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What do committees do?</w:t>
      </w:r>
    </w:p>
    <w:p w14:paraId="2E09D1AD"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lang w:val="en-US"/>
        </w:rPr>
      </w:pPr>
      <w:r w:rsidRPr="00206A28">
        <w:rPr>
          <w:rFonts w:cs="Calibri"/>
          <w:lang w:val="en-US"/>
        </w:rPr>
        <w:t xml:space="preserve">Mutual </w:t>
      </w:r>
      <w:proofErr w:type="spellStart"/>
      <w:r w:rsidRPr="00206A28">
        <w:rPr>
          <w:rFonts w:cs="Calibri"/>
          <w:lang w:val="en-US"/>
        </w:rPr>
        <w:t>aide</w:t>
      </w:r>
      <w:proofErr w:type="spellEnd"/>
      <w:r w:rsidRPr="00206A28">
        <w:rPr>
          <w:rFonts w:cs="Calibri"/>
          <w:lang w:val="en-US"/>
        </w:rPr>
        <w:t>—you don’t expect it to be hard when you need help</w:t>
      </w:r>
    </w:p>
    <w:p w14:paraId="49BDA05B"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Transparency, lack of communication</w:t>
      </w:r>
    </w:p>
    <w:p w14:paraId="0ABD99FB"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All committees and staff should be accountable for this info</w:t>
      </w:r>
    </w:p>
    <w:p w14:paraId="26C8DA46"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Lack of transparency in accountability</w:t>
      </w:r>
    </w:p>
    <w:p w14:paraId="026A69BA"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Where will the actual commitment come from to move this forward?</w:t>
      </w:r>
    </w:p>
    <w:p w14:paraId="4766C42F" w14:textId="77777777" w:rsidR="004F2FB5" w:rsidRPr="00206A28" w:rsidRDefault="004F2FB5" w:rsidP="004F2FB5">
      <w:pPr>
        <w:pStyle w:val="ListParagraph"/>
        <w:numPr>
          <w:ilvl w:val="0"/>
          <w:numId w:val="49"/>
        </w:numPr>
        <w:tabs>
          <w:tab w:val="clear" w:pos="360"/>
          <w:tab w:val="clear" w:pos="720"/>
        </w:tabs>
        <w:spacing w:after="160" w:line="259" w:lineRule="auto"/>
        <w:rPr>
          <w:rFonts w:cs="Calibri"/>
          <w:szCs w:val="24"/>
        </w:rPr>
      </w:pPr>
      <w:r w:rsidRPr="00206A28">
        <w:rPr>
          <w:rFonts w:cs="Calibri"/>
          <w:szCs w:val="24"/>
        </w:rPr>
        <w:t>Scarcity in Stewardship</w:t>
      </w:r>
    </w:p>
    <w:p w14:paraId="4C812115"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Funds available but hard to access</w:t>
      </w:r>
    </w:p>
    <w:p w14:paraId="10DF0397"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Poor churches need/deserve more funds—does Presbytery even see the important work done by these churches? Presbytery needs to go where the need is</w:t>
      </w:r>
    </w:p>
    <w:p w14:paraId="56996CFB"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lang w:val="en-US"/>
        </w:rPr>
      </w:pPr>
      <w:r w:rsidRPr="380FD39C">
        <w:rPr>
          <w:rFonts w:cs="Calibri"/>
          <w:lang w:val="en-US"/>
        </w:rPr>
        <w:t>Lack of willingness to spend money leads to perception that presbytery doesn’t have any money—lack of transparency and accountability</w:t>
      </w:r>
    </w:p>
    <w:p w14:paraId="56F6AAB4"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Salary disparity</w:t>
      </w:r>
    </w:p>
    <w:p w14:paraId="4FFFAD35" w14:textId="77777777" w:rsidR="004F2FB5" w:rsidRPr="00206A28" w:rsidRDefault="004F2FB5" w:rsidP="004F2FB5">
      <w:pPr>
        <w:pStyle w:val="ListParagraph"/>
        <w:numPr>
          <w:ilvl w:val="0"/>
          <w:numId w:val="49"/>
        </w:numPr>
        <w:tabs>
          <w:tab w:val="clear" w:pos="360"/>
          <w:tab w:val="clear" w:pos="720"/>
        </w:tabs>
        <w:spacing w:after="160" w:line="259" w:lineRule="auto"/>
        <w:rPr>
          <w:rFonts w:cs="Calibri"/>
          <w:szCs w:val="24"/>
        </w:rPr>
      </w:pPr>
      <w:r w:rsidRPr="00206A28">
        <w:rPr>
          <w:rFonts w:cs="Calibri"/>
          <w:szCs w:val="24"/>
        </w:rPr>
        <w:t>Conflict Avoidance</w:t>
      </w:r>
    </w:p>
    <w:p w14:paraId="1EA4A0B9"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Observation by a member of a church of color that was not involved in any of the case study situations that case study examples could happen to any church of color at any time, the case studies resonated, vulnerability</w:t>
      </w:r>
    </w:p>
    <w:p w14:paraId="2CB6A436"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Microaggression, (sophisticated, delicate discrimination)</w:t>
      </w:r>
    </w:p>
    <w:p w14:paraId="75C67EA3"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lang w:val="en-US"/>
        </w:rPr>
      </w:pPr>
      <w:r w:rsidRPr="49A78331">
        <w:rPr>
          <w:rFonts w:cs="Calibri"/>
          <w:lang w:val="en-US"/>
        </w:rPr>
        <w:t>Can’t have racism conversation on floor of presbytery w/out offending, but can’t move forward w/out that conversation</w:t>
      </w:r>
    </w:p>
    <w:p w14:paraId="5AF516F1" w14:textId="77777777" w:rsidR="004F2FB5" w:rsidRPr="00206A28" w:rsidRDefault="004F2FB5" w:rsidP="004F2FB5">
      <w:pPr>
        <w:pStyle w:val="ListParagraph"/>
        <w:numPr>
          <w:ilvl w:val="0"/>
          <w:numId w:val="49"/>
        </w:numPr>
        <w:tabs>
          <w:tab w:val="clear" w:pos="360"/>
          <w:tab w:val="clear" w:pos="720"/>
        </w:tabs>
        <w:spacing w:after="160" w:line="259" w:lineRule="auto"/>
        <w:rPr>
          <w:rFonts w:cs="Calibri"/>
          <w:szCs w:val="24"/>
        </w:rPr>
      </w:pPr>
      <w:r w:rsidRPr="00206A28">
        <w:rPr>
          <w:rFonts w:cs="Calibri"/>
          <w:szCs w:val="24"/>
        </w:rPr>
        <w:t>Positive Feedback</w:t>
      </w:r>
    </w:p>
    <w:p w14:paraId="077E12C4"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 xml:space="preserve">COVID support was appreciated </w:t>
      </w:r>
    </w:p>
    <w:p w14:paraId="0AA29C4F"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A feeling of acceptance at superficial/symbolic level in a multiracial space—safer (but not safe) than the world around us</w:t>
      </w:r>
    </w:p>
    <w:p w14:paraId="1B533188"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lang w:val="en-US"/>
        </w:rPr>
      </w:pPr>
      <w:r w:rsidRPr="49A78331">
        <w:rPr>
          <w:rFonts w:cs="Calibri"/>
          <w:lang w:val="en-US"/>
        </w:rPr>
        <w:lastRenderedPageBreak/>
        <w:t>Perception of access to serving on committees and making key decisions</w:t>
      </w:r>
    </w:p>
    <w:p w14:paraId="619FF609"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lang w:val="en-US"/>
        </w:rPr>
      </w:pPr>
      <w:r w:rsidRPr="00206A28">
        <w:rPr>
          <w:rFonts w:cs="Calibri"/>
          <w:lang w:val="en-US"/>
        </w:rPr>
        <w:t xml:space="preserve">Case studies </w:t>
      </w:r>
      <w:proofErr w:type="gramStart"/>
      <w:r w:rsidRPr="00206A28">
        <w:rPr>
          <w:rFonts w:cs="Calibri"/>
          <w:lang w:val="en-US"/>
        </w:rPr>
        <w:t>appreciated—stories</w:t>
      </w:r>
      <w:proofErr w:type="gramEnd"/>
      <w:r w:rsidRPr="00206A28">
        <w:rPr>
          <w:rFonts w:cs="Calibri"/>
          <w:lang w:val="en-US"/>
        </w:rPr>
        <w:t xml:space="preserve"> that need to be told</w:t>
      </w:r>
    </w:p>
    <w:p w14:paraId="50AEA9FC"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Themes resonated</w:t>
      </w:r>
    </w:p>
    <w:p w14:paraId="57BC05E8"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Need for conversation circles to continue</w:t>
      </w:r>
    </w:p>
    <w:p w14:paraId="633B7B8E"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Case studies helpful, appreciated, not judgmental</w:t>
      </w:r>
    </w:p>
    <w:p w14:paraId="7BFFF476" w14:textId="77777777" w:rsidR="004F2FB5" w:rsidRPr="00206A28" w:rsidRDefault="004F2FB5" w:rsidP="004F2FB5">
      <w:pPr>
        <w:pStyle w:val="ListParagraph"/>
        <w:numPr>
          <w:ilvl w:val="0"/>
          <w:numId w:val="49"/>
        </w:numPr>
        <w:tabs>
          <w:tab w:val="clear" w:pos="360"/>
          <w:tab w:val="clear" w:pos="720"/>
        </w:tabs>
        <w:spacing w:after="160" w:line="259" w:lineRule="auto"/>
        <w:rPr>
          <w:rFonts w:cs="Calibri"/>
          <w:szCs w:val="24"/>
        </w:rPr>
      </w:pPr>
      <w:r w:rsidRPr="00206A28">
        <w:rPr>
          <w:rFonts w:cs="Calibri"/>
          <w:szCs w:val="24"/>
        </w:rPr>
        <w:t>Constructive Feedback</w:t>
      </w:r>
    </w:p>
    <w:p w14:paraId="25525911"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Sexism, intersectionality not acknowledged</w:t>
      </w:r>
    </w:p>
    <w:p w14:paraId="632FA0F0"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lang w:val="en-US"/>
        </w:rPr>
      </w:pPr>
      <w:r w:rsidRPr="49A78331">
        <w:rPr>
          <w:rFonts w:cs="Calibri"/>
          <w:lang w:val="en-US"/>
        </w:rPr>
        <w:t>Recommendations appreciated, but how to implement?</w:t>
      </w:r>
    </w:p>
    <w:p w14:paraId="353E0722"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COM and CPM not mentioned, human element ignored</w:t>
      </w:r>
    </w:p>
    <w:p w14:paraId="27A46511" w14:textId="77777777" w:rsidR="004F2FB5" w:rsidRPr="00206A28" w:rsidRDefault="004F2FB5" w:rsidP="004F2FB5">
      <w:pPr>
        <w:pStyle w:val="ListParagraph"/>
        <w:numPr>
          <w:ilvl w:val="1"/>
          <w:numId w:val="49"/>
        </w:numPr>
        <w:tabs>
          <w:tab w:val="clear" w:pos="360"/>
          <w:tab w:val="clear" w:pos="720"/>
        </w:tabs>
        <w:spacing w:after="160" w:line="259" w:lineRule="auto"/>
        <w:rPr>
          <w:rFonts w:cs="Calibri"/>
          <w:szCs w:val="24"/>
        </w:rPr>
      </w:pPr>
      <w:r w:rsidRPr="00206A28">
        <w:rPr>
          <w:rFonts w:cs="Calibri"/>
          <w:szCs w:val="24"/>
        </w:rPr>
        <w:t xml:space="preserve">The work at Cameron House needs to be mentioned; it is continuing </w:t>
      </w:r>
    </w:p>
    <w:p w14:paraId="68C5FC1D" w14:textId="77777777" w:rsidR="004F2FB5" w:rsidRPr="00206A28" w:rsidRDefault="004F2FB5">
      <w:pPr>
        <w:rPr>
          <w:rFonts w:cs="Calibri"/>
          <w:szCs w:val="24"/>
        </w:rPr>
      </w:pPr>
    </w:p>
    <w:p w14:paraId="0E65D48E" w14:textId="77777777" w:rsidR="004F2FB5" w:rsidRPr="00206A28" w:rsidRDefault="004F2FB5">
      <w:pPr>
        <w:rPr>
          <w:rFonts w:cs="Calibri"/>
          <w:lang w:val="en-US"/>
        </w:rPr>
      </w:pPr>
      <w:r w:rsidRPr="49A78331">
        <w:rPr>
          <w:rFonts w:cs="Calibri"/>
          <w:lang w:val="en-US"/>
        </w:rPr>
        <w:t>Additional information provided for inclusion within "</w:t>
      </w:r>
      <w:r w:rsidRPr="49A78331">
        <w:rPr>
          <w:rFonts w:cs="Calibri"/>
          <w:u w:val="single"/>
          <w:lang w:val="en-US"/>
        </w:rPr>
        <w:t>Appendix 6b. Primera Inglesia Presbiteriana Hispana and High Street Pres Narrative</w:t>
      </w:r>
      <w:r w:rsidRPr="49A78331">
        <w:rPr>
          <w:rFonts w:cs="Calibri"/>
          <w:lang w:val="en-US"/>
        </w:rPr>
        <w:t>”</w:t>
      </w:r>
    </w:p>
    <w:p w14:paraId="4ECC13C2" w14:textId="77777777" w:rsidR="004F2FB5" w:rsidRPr="00206A28" w:rsidRDefault="004F2FB5">
      <w:pPr>
        <w:rPr>
          <w:rFonts w:cs="Calibri"/>
        </w:rPr>
      </w:pPr>
    </w:p>
    <w:p w14:paraId="061EDFE8" w14:textId="77777777" w:rsidR="004F2FB5" w:rsidRPr="00206A28" w:rsidRDefault="004F2FB5">
      <w:pPr>
        <w:rPr>
          <w:rFonts w:cs="Calibri"/>
        </w:rPr>
      </w:pPr>
      <w:r w:rsidRPr="00206A28">
        <w:rPr>
          <w:rFonts w:eastAsia="Candara" w:cs="Calibri"/>
          <w:color w:val="000000" w:themeColor="text1"/>
          <w:szCs w:val="24"/>
          <w:lang w:val="en-US"/>
        </w:rPr>
        <w:t xml:space="preserve">Before the COM approved the arrival of Rev. Linda Gruel as HSPC pastor, the PIPH consistory requested a meeting with the committee. At the meeting, the PIPH consistory requested that the decision be seriously considered. The main reason was because the history between Rev. Gruel and PIPH had been negative. </w:t>
      </w:r>
    </w:p>
    <w:p w14:paraId="42EFFB2E" w14:textId="77777777" w:rsidR="00A45643" w:rsidRDefault="00A45643">
      <w:pPr>
        <w:rPr>
          <w:rFonts w:eastAsia="Candara" w:cs="Calibri"/>
          <w:color w:val="000000" w:themeColor="text1"/>
          <w:szCs w:val="24"/>
          <w:lang w:val="en-US"/>
        </w:rPr>
      </w:pPr>
    </w:p>
    <w:p w14:paraId="6980865E" w14:textId="6E014CE6" w:rsidR="004F2FB5" w:rsidRPr="00206A28" w:rsidRDefault="004F2FB5">
      <w:pPr>
        <w:rPr>
          <w:rFonts w:cs="Calibri"/>
        </w:rPr>
      </w:pPr>
      <w:r w:rsidRPr="00206A28">
        <w:rPr>
          <w:rFonts w:eastAsia="Candara" w:cs="Calibri"/>
          <w:color w:val="000000" w:themeColor="text1"/>
          <w:szCs w:val="24"/>
          <w:lang w:val="en-US"/>
        </w:rPr>
        <w:t xml:space="preserve">PIPH supported her going to seminary as well as coming under the care of CPM. As she progressed in her studies, she began to change. She defamed the pastor, the leadership and manipulated a couple of family members who ended up leaving the church along with her. </w:t>
      </w:r>
    </w:p>
    <w:p w14:paraId="02AFC21B" w14:textId="77777777" w:rsidR="004F2FB5" w:rsidRPr="00206A28" w:rsidRDefault="004F2FB5">
      <w:pPr>
        <w:rPr>
          <w:rFonts w:cs="Calibri"/>
        </w:rPr>
      </w:pPr>
      <w:r w:rsidRPr="00206A28">
        <w:rPr>
          <w:rFonts w:eastAsia="Candara" w:cs="Calibri"/>
          <w:color w:val="000000" w:themeColor="text1"/>
          <w:szCs w:val="24"/>
          <w:lang w:val="en-US"/>
        </w:rPr>
        <w:t xml:space="preserve">COM did not take into account the request of the PIPH session, approved that she become pastor of </w:t>
      </w:r>
      <w:proofErr w:type="gramStart"/>
      <w:r w:rsidRPr="00206A28">
        <w:rPr>
          <w:rFonts w:eastAsia="Candara" w:cs="Calibri"/>
          <w:color w:val="000000" w:themeColor="text1"/>
          <w:szCs w:val="24"/>
          <w:lang w:val="en-US"/>
        </w:rPr>
        <w:t>HSPC</w:t>
      </w:r>
      <w:proofErr w:type="gramEnd"/>
      <w:r w:rsidRPr="00206A28">
        <w:rPr>
          <w:rFonts w:eastAsia="Candara" w:cs="Calibri"/>
          <w:color w:val="000000" w:themeColor="text1"/>
          <w:szCs w:val="24"/>
          <w:lang w:val="en-US"/>
        </w:rPr>
        <w:t xml:space="preserve"> and the problems were not long in coming. Led by the pastor, they took control of the buildings, put pressure on PIPH to leave the buildings and ultimately ended up dissolving the HSPC church and she relinquished jurisdiction as minister of the PCUSA. In an ideal world, COM should have apologized to the PIPH council for its mistaken action but did not. </w:t>
      </w:r>
    </w:p>
    <w:p w14:paraId="2BB64640" w14:textId="77777777" w:rsidR="004F2FB5" w:rsidRPr="00206A28" w:rsidRDefault="004F2FB5">
      <w:pPr>
        <w:rPr>
          <w:rFonts w:cs="Calibri"/>
        </w:rPr>
      </w:pPr>
      <w:r w:rsidRPr="00206A28">
        <w:rPr>
          <w:rFonts w:eastAsia="Candara" w:cs="Calibri"/>
          <w:color w:val="000000" w:themeColor="text1"/>
          <w:szCs w:val="24"/>
          <w:lang w:val="en-US"/>
        </w:rPr>
        <w:t xml:space="preserve">The aftermath of bad experiences is still in force in some individuals and families. There was never a healing process. For future experiences like these, it is important to keep in mind that wounds do not heal on their own. </w:t>
      </w:r>
    </w:p>
    <w:p w14:paraId="0AB1C0D3" w14:textId="77777777" w:rsidR="004F2FB5" w:rsidRPr="00206A28" w:rsidRDefault="004F2FB5">
      <w:pPr>
        <w:rPr>
          <w:rFonts w:cs="Calibri"/>
        </w:rPr>
      </w:pPr>
    </w:p>
    <w:p w14:paraId="603F1247" w14:textId="77777777" w:rsidR="004F2FB5" w:rsidRPr="00206A28" w:rsidRDefault="004F2FB5">
      <w:pPr>
        <w:rPr>
          <w:rFonts w:cs="Calibri"/>
          <w:szCs w:val="24"/>
        </w:rPr>
      </w:pPr>
    </w:p>
    <w:p w14:paraId="3BB6DE62" w14:textId="70851B58" w:rsidR="001F1D9F" w:rsidRPr="00206A28" w:rsidRDefault="001F1D9F" w:rsidP="00FC3735">
      <w:pPr>
        <w:rPr>
          <w:rFonts w:cs="Calibri"/>
        </w:rPr>
      </w:pPr>
    </w:p>
    <w:sectPr w:rsidR="001F1D9F" w:rsidRPr="00206A28" w:rsidSect="004F2FB5">
      <w:headerReference w:type="first" r:id="rId73"/>
      <w:pgSz w:w="12240" w:h="15840"/>
      <w:pgMar w:top="1440" w:right="1440" w:bottom="1440" w:left="1440"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0CADE1" w14:textId="77777777" w:rsidR="001F5B80" w:rsidRDefault="001F5B80">
      <w:pPr>
        <w:spacing w:line="240" w:lineRule="auto"/>
      </w:pPr>
      <w:r>
        <w:separator/>
      </w:r>
    </w:p>
  </w:endnote>
  <w:endnote w:type="continuationSeparator" w:id="0">
    <w:p w14:paraId="6226A29A" w14:textId="77777777" w:rsidR="001F5B80" w:rsidRDefault="001F5B80">
      <w:pPr>
        <w:spacing w:line="240" w:lineRule="auto"/>
      </w:pPr>
      <w:r>
        <w:continuationSeparator/>
      </w:r>
    </w:p>
  </w:endnote>
  <w:endnote w:type="continuationNotice" w:id="1">
    <w:p w14:paraId="40131EAB" w14:textId="77777777" w:rsidR="001F5B80" w:rsidRDefault="001F5B8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Merriweather">
    <w:panose1 w:val="00000500000000000000"/>
    <w:charset w:val="4D"/>
    <w:family w:val="auto"/>
    <w:pitch w:val="variable"/>
    <w:sig w:usb0="20000207" w:usb1="00000002" w:usb2="00000000" w:usb3="00000000" w:csb0="00000197" w:csb1="00000000"/>
  </w:font>
  <w:font w:name="Aptos Narrow">
    <w:panose1 w:val="020B0004020202020204"/>
    <w:charset w:val="00"/>
    <w:family w:val="swiss"/>
    <w:pitch w:val="variable"/>
    <w:sig w:usb0="20000287" w:usb1="00000003" w:usb2="00000000" w:usb3="00000000" w:csb0="0000019F" w:csb1="00000000"/>
  </w:font>
  <w:font w:name="Segoe UI">
    <w:panose1 w:val="020B0604020202020204"/>
    <w:charset w:val="00"/>
    <w:family w:val="swiss"/>
    <w:pitch w:val="variable"/>
    <w:sig w:usb0="E4002EFF" w:usb1="C000E47F" w:usb2="00000009" w:usb3="00000000" w:csb0="000001FF" w:csb1="00000000"/>
  </w:font>
  <w:font w:name="system-ui">
    <w:altName w:val="Cambria"/>
    <w:panose1 w:val="020B0604020202020204"/>
    <w:charset w:val="00"/>
    <w:family w:val="roman"/>
    <w:notTrueType/>
    <w:pitch w:val="default"/>
  </w:font>
  <w:font w:name="Candara">
    <w:panose1 w:val="020E0502030303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09252656"/>
      <w:docPartObj>
        <w:docPartGallery w:val="Page Numbers (Bottom of Page)"/>
        <w:docPartUnique/>
      </w:docPartObj>
    </w:sdtPr>
    <w:sdtContent>
      <w:p w14:paraId="10AF726F" w14:textId="7EF44649" w:rsidR="008E2BDE" w:rsidRDefault="008E2BDE" w:rsidP="00BB590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77A1DEE" w14:textId="77777777" w:rsidR="008E2BDE" w:rsidRDefault="008E2BDE" w:rsidP="008E2BDE">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00000000" w14:paraId="2B935ABC" w14:textId="77777777" w:rsidTr="00EC29F0">
      <w:trPr>
        <w:trHeight w:val="300"/>
      </w:trPr>
      <w:tc>
        <w:tcPr>
          <w:tcW w:w="3210" w:type="dxa"/>
        </w:tcPr>
        <w:p w14:paraId="2F8504C6" w14:textId="77777777" w:rsidR="000D00A0" w:rsidRDefault="000D00A0" w:rsidP="00EC29F0">
          <w:pPr>
            <w:pStyle w:val="Header"/>
            <w:ind w:left="-115"/>
          </w:pPr>
        </w:p>
      </w:tc>
      <w:tc>
        <w:tcPr>
          <w:tcW w:w="3210" w:type="dxa"/>
        </w:tcPr>
        <w:p w14:paraId="1D14F37A" w14:textId="77777777" w:rsidR="000D00A0" w:rsidRDefault="000D00A0" w:rsidP="00EC29F0">
          <w:pPr>
            <w:pStyle w:val="Header"/>
            <w:jc w:val="center"/>
          </w:pPr>
        </w:p>
      </w:tc>
      <w:tc>
        <w:tcPr>
          <w:tcW w:w="3210" w:type="dxa"/>
        </w:tcPr>
        <w:p w14:paraId="47CD571A" w14:textId="076FA976" w:rsidR="000D00A0" w:rsidRDefault="000C1F0D" w:rsidP="00EC29F0">
          <w:pPr>
            <w:pStyle w:val="Header"/>
            <w:ind w:right="-115"/>
            <w:jc w:val="right"/>
          </w:pPr>
          <w:r>
            <w:t xml:space="preserve">Page </w:t>
          </w:r>
          <w:r w:rsidR="00252362">
            <w:fldChar w:fldCharType="begin"/>
          </w:r>
          <w:r w:rsidR="00252362">
            <w:instrText xml:space="preserve"> PAGE  \* MERGEFORMAT </w:instrText>
          </w:r>
          <w:r w:rsidR="00252362">
            <w:fldChar w:fldCharType="separate"/>
          </w:r>
          <w:r w:rsidR="00252362">
            <w:rPr>
              <w:noProof/>
            </w:rPr>
            <w:t>99</w:t>
          </w:r>
          <w:r w:rsidR="00252362">
            <w:fldChar w:fldCharType="end"/>
          </w:r>
        </w:p>
      </w:tc>
    </w:tr>
  </w:tbl>
  <w:p w14:paraId="4F0CB36A" w14:textId="77777777" w:rsidR="000D00A0" w:rsidRDefault="000D00A0" w:rsidP="00EC29F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3B0C30" w14:textId="5AFB8721" w:rsidR="00EE3BC4" w:rsidRDefault="00EE3BC4">
    <w:pPr>
      <w:pStyle w:val="Footer"/>
      <w:framePr w:wrap="none" w:vAnchor="text" w:hAnchor="margin" w:xAlign="right" w:y="1"/>
      <w:rPr>
        <w:rStyle w:val="PageNumber"/>
      </w:rPr>
    </w:pPr>
  </w:p>
  <w:p w14:paraId="0BC5C1DF" w14:textId="77777777" w:rsidR="00EE3BC4" w:rsidRDefault="00EE3BC4" w:rsidP="00EE3BC4">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C475D3" w14:textId="77777777" w:rsidR="0042332D" w:rsidRPr="00EE3BC4" w:rsidRDefault="0042332D" w:rsidP="003C5BDD">
    <w:pPr>
      <w:pStyle w:val="Footer"/>
      <w:jc w:val="right"/>
      <w:rPr>
        <w:lang w:val="en-US"/>
      </w:rPr>
    </w:pPr>
    <w:r>
      <w:rPr>
        <w:lang w:val="en-US"/>
      </w:rPr>
      <w:t xml:space="preserve">Page </w:t>
    </w:r>
    <w:r>
      <w:rPr>
        <w:lang w:val="en-US"/>
      </w:rPr>
      <w:fldChar w:fldCharType="begin"/>
    </w:r>
    <w:r>
      <w:rPr>
        <w:lang w:val="en-US"/>
      </w:rPr>
      <w:instrText xml:space="preserve"> PAGE  \* MERGEFORMAT </w:instrText>
    </w:r>
    <w:r>
      <w:rPr>
        <w:lang w:val="en-US"/>
      </w:rPr>
      <w:fldChar w:fldCharType="separate"/>
    </w:r>
    <w:r>
      <w:rPr>
        <w:noProof/>
        <w:lang w:val="en-US"/>
      </w:rPr>
      <w:t>2</w:t>
    </w:r>
    <w:r>
      <w:rPr>
        <w:lang w:val="en-U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671B2" w14:textId="77777777" w:rsidR="00D0652B" w:rsidRDefault="00D0652B">
    <w:pPr>
      <w:pStyle w:val="Footer"/>
      <w:framePr w:wrap="none" w:vAnchor="text" w:hAnchor="margin" w:xAlign="right" w:y="1"/>
      <w:rPr>
        <w:rStyle w:val="PageNumber"/>
      </w:rPr>
    </w:pPr>
  </w:p>
  <w:p w14:paraId="4BD4BA3E" w14:textId="77777777" w:rsidR="00D0652B" w:rsidRDefault="00D0652B" w:rsidP="00EE3BC4">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0B2976" w14:textId="77777777" w:rsidR="00EF62CA" w:rsidRPr="00EE3BC4" w:rsidRDefault="00EF62CA" w:rsidP="003C5BDD">
    <w:pPr>
      <w:pStyle w:val="Footer"/>
      <w:jc w:val="right"/>
      <w:rPr>
        <w:lang w:val="en-US"/>
      </w:rPr>
    </w:pPr>
    <w:r>
      <w:rPr>
        <w:lang w:val="en-US"/>
      </w:rPr>
      <w:t xml:space="preserve">Page </w:t>
    </w:r>
    <w:r>
      <w:rPr>
        <w:lang w:val="en-US"/>
      </w:rPr>
      <w:fldChar w:fldCharType="begin"/>
    </w:r>
    <w:r>
      <w:rPr>
        <w:lang w:val="en-US"/>
      </w:rPr>
      <w:instrText xml:space="preserve"> PAGE  \* MERGEFORMAT </w:instrText>
    </w:r>
    <w:r>
      <w:rPr>
        <w:lang w:val="en-US"/>
      </w:rPr>
      <w:fldChar w:fldCharType="separate"/>
    </w:r>
    <w:r>
      <w:rPr>
        <w:noProof/>
        <w:lang w:val="en-US"/>
      </w:rPr>
      <w:t>2</w:t>
    </w:r>
    <w:r>
      <w:rPr>
        <w:lang w:val="en-U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29F0C8" w14:textId="77777777" w:rsidR="003C5BDD" w:rsidRDefault="003C5BDD">
    <w:pPr>
      <w:pStyle w:val="Footer"/>
      <w:framePr w:wrap="none" w:vAnchor="text" w:hAnchor="margin" w:xAlign="right" w:y="1"/>
      <w:rPr>
        <w:rStyle w:val="PageNumber"/>
      </w:rPr>
    </w:pPr>
  </w:p>
  <w:p w14:paraId="0606E9C6" w14:textId="2A55B3DB" w:rsidR="003C5BDD" w:rsidRDefault="003C5BDD" w:rsidP="003C5BDD">
    <w:pPr>
      <w:pStyle w:val="Footer"/>
      <w:ind w:right="360"/>
      <w:jc w:val="right"/>
    </w:pPr>
    <w:r>
      <w:t xml:space="preserve">Page </w:t>
    </w:r>
    <w:r>
      <w:fldChar w:fldCharType="begin"/>
    </w:r>
    <w:r>
      <w:instrText xml:space="preserve"> PAGE  \* MERGEFORMAT </w:instrText>
    </w:r>
    <w:r>
      <w:fldChar w:fldCharType="separate"/>
    </w:r>
    <w:r>
      <w:rPr>
        <w:noProof/>
      </w:rPr>
      <w:t>2</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D5D3A2" w14:textId="0AF3201A" w:rsidR="001162BE" w:rsidRDefault="001162BE" w:rsidP="00FB2FA0">
    <w:pPr>
      <w:pStyle w:val="Footer"/>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10F7B0" w14:textId="77777777" w:rsidR="00460E1B" w:rsidRPr="00EE3BC4" w:rsidRDefault="00460E1B" w:rsidP="003C5BDD">
    <w:pPr>
      <w:pStyle w:val="Footer"/>
      <w:jc w:val="right"/>
      <w:rPr>
        <w:lang w:val="en-US"/>
      </w:rPr>
    </w:pPr>
    <w:r>
      <w:rPr>
        <w:lang w:val="en-US"/>
      </w:rPr>
      <w:t xml:space="preserve">Page </w:t>
    </w:r>
    <w:r>
      <w:rPr>
        <w:lang w:val="en-US"/>
      </w:rPr>
      <w:fldChar w:fldCharType="begin"/>
    </w:r>
    <w:r>
      <w:rPr>
        <w:lang w:val="en-US"/>
      </w:rPr>
      <w:instrText xml:space="preserve"> PAGE  \* MERGEFORMAT </w:instrText>
    </w:r>
    <w:r>
      <w:rPr>
        <w:lang w:val="en-US"/>
      </w:rPr>
      <w:fldChar w:fldCharType="separate"/>
    </w:r>
    <w:r>
      <w:rPr>
        <w:noProof/>
        <w:lang w:val="en-US"/>
      </w:rPr>
      <w:t>2</w:t>
    </w:r>
    <w:r>
      <w:rPr>
        <w:lang w:val="en-US"/>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6770EB" w14:textId="77777777" w:rsidR="00FB2FA0" w:rsidRDefault="00FB2FA0">
    <w:pPr>
      <w:pStyle w:val="Footer"/>
      <w:framePr w:wrap="none" w:vAnchor="text" w:hAnchor="margin" w:xAlign="right" w:y="1"/>
      <w:rPr>
        <w:rStyle w:val="PageNumber"/>
      </w:rPr>
    </w:pPr>
  </w:p>
  <w:p w14:paraId="6A639FB7" w14:textId="77777777" w:rsidR="00FB2FA0" w:rsidRDefault="00FB2FA0" w:rsidP="003C5BDD">
    <w:pPr>
      <w:pStyle w:val="Footer"/>
      <w:ind w:right="360"/>
      <w:jc w:val="right"/>
    </w:pPr>
    <w:r>
      <w:t xml:space="preserve">Page </w:t>
    </w:r>
    <w:r>
      <w:fldChar w:fldCharType="begin"/>
    </w:r>
    <w:r>
      <w:instrText xml:space="preserve"> PAGE  \* MERGEFORMAT </w:instrText>
    </w:r>
    <w:r>
      <w:fldChar w:fldCharType="separate"/>
    </w:r>
    <w:r>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254BEC" w14:textId="77777777" w:rsidR="001F5B80" w:rsidRDefault="001F5B80">
      <w:pPr>
        <w:spacing w:line="240" w:lineRule="auto"/>
      </w:pPr>
      <w:r>
        <w:separator/>
      </w:r>
    </w:p>
  </w:footnote>
  <w:footnote w:type="continuationSeparator" w:id="0">
    <w:p w14:paraId="594AE9B6" w14:textId="77777777" w:rsidR="001F5B80" w:rsidRDefault="001F5B80">
      <w:pPr>
        <w:spacing w:line="240" w:lineRule="auto"/>
      </w:pPr>
      <w:r>
        <w:continuationSeparator/>
      </w:r>
    </w:p>
  </w:footnote>
  <w:footnote w:type="continuationNotice" w:id="1">
    <w:p w14:paraId="31D532E8" w14:textId="77777777" w:rsidR="001F5B80" w:rsidRDefault="001F5B80">
      <w:pPr>
        <w:spacing w:line="240" w:lineRule="auto"/>
      </w:pPr>
    </w:p>
  </w:footnote>
  <w:footnote w:id="2">
    <w:p w14:paraId="7F85074C" w14:textId="612EEDDF" w:rsidR="7F96DCF4" w:rsidRPr="00CA10AA" w:rsidRDefault="7F96DCF4" w:rsidP="009070C4">
      <w:pPr>
        <w:pStyle w:val="FootnoteText"/>
        <w:rPr>
          <w:rStyle w:val="Hyperlink"/>
        </w:rPr>
      </w:pPr>
      <w:r w:rsidRPr="26999158">
        <w:rPr>
          <w:rStyle w:val="FootnoteReference"/>
          <w:lang w:val="en-US"/>
        </w:rPr>
        <w:footnoteRef/>
      </w:r>
      <w:r w:rsidRPr="26999158">
        <w:rPr>
          <w:rStyle w:val="FootnoteReference"/>
          <w:lang w:val="en-US"/>
        </w:rPr>
        <w:t xml:space="preserve"> </w:t>
      </w:r>
      <w:r w:rsidR="00ED2BF0">
        <w:tab/>
      </w:r>
      <w:r w:rsidRPr="26999158">
        <w:rPr>
          <w:lang w:val="en-US"/>
        </w:rPr>
        <w:t xml:space="preserve">The above definitions adapted from the PCUSA Report </w:t>
      </w:r>
      <w:r w:rsidR="009278BA">
        <w:rPr>
          <w:lang w:val="en-US"/>
        </w:rPr>
        <w:t>o</w:t>
      </w:r>
      <w:r w:rsidR="009278BA" w:rsidRPr="26999158">
        <w:rPr>
          <w:lang w:val="en-US"/>
        </w:rPr>
        <w:t xml:space="preserve">f </w:t>
      </w:r>
      <w:r w:rsidRPr="26999158">
        <w:rPr>
          <w:lang w:val="en-US"/>
        </w:rPr>
        <w:t>The Special Committee on Racism Truth and Reconciliation (SCRTR) to the 225th General Assembly (2022)</w:t>
      </w:r>
      <w:r w:rsidR="00C911AB">
        <w:rPr>
          <w:lang w:val="en-US"/>
        </w:rPr>
        <w:t>.</w:t>
      </w:r>
      <w:r w:rsidRPr="26999158">
        <w:rPr>
          <w:lang w:val="en-US"/>
        </w:rPr>
        <w:t xml:space="preserve"> </w:t>
      </w:r>
      <w:r w:rsidRPr="00CA10AA">
        <w:rPr>
          <w:rStyle w:val="Hyperlink"/>
        </w:rPr>
        <w:t>https://www.pcusa.org/site_media/media/uploads/oga/special_committtee_on_racism_truth_and_reconciliation_to_225_ga.pdf</w:t>
      </w:r>
    </w:p>
  </w:footnote>
  <w:footnote w:id="3">
    <w:p w14:paraId="11A51F90" w14:textId="58923E70" w:rsidR="6AEAF01E" w:rsidRPr="00834E10" w:rsidRDefault="6AEAF01E" w:rsidP="009070C4">
      <w:pPr>
        <w:pStyle w:val="FootnoteText"/>
      </w:pPr>
      <w:r w:rsidRPr="00B86F1D">
        <w:rPr>
          <w:rStyle w:val="FootnoteReference"/>
        </w:rPr>
        <w:footnoteRef/>
      </w:r>
      <w:r w:rsidRPr="00B86F1D">
        <w:rPr>
          <w:rStyle w:val="FootnoteReference"/>
        </w:rPr>
        <w:t xml:space="preserve"> </w:t>
      </w:r>
      <w:r w:rsidR="00065C58">
        <w:tab/>
      </w:r>
      <w:r w:rsidRPr="009070C4">
        <w:t xml:space="preserve">Building a Relational Culture, adapted by the City of Seattle Race and Social Justice Initiative, 2021. </w:t>
      </w:r>
      <w:hyperlink r:id="rId1" w:history="1">
        <w:r w:rsidRPr="00CA10AA">
          <w:rPr>
            <w:rStyle w:val="Hyperlink"/>
          </w:rPr>
          <w:t>https://www.ci.seattle.wa.us/documents/Departments/RSJI/Resources/Building-a-Relational-Culture-September-2021-City-of-Seattle-Office-for-Civil-Rights-RSJI.pdf</w:t>
        </w:r>
      </w:hyperlink>
      <w:r w:rsidRPr="00CA10AA">
        <w:rPr>
          <w:rStyle w:val="Hyperlink"/>
        </w:rPr>
        <w:t xml:space="preserve">. </w:t>
      </w:r>
      <w:r w:rsidRPr="00834E10">
        <w:t>Accessed 10/24/24.</w:t>
      </w:r>
    </w:p>
  </w:footnote>
  <w:footnote w:id="4">
    <w:p w14:paraId="2617E446" w14:textId="1AFE301F" w:rsidR="0A7C8677" w:rsidRPr="008B54CA" w:rsidRDefault="0A7C8677" w:rsidP="009070C4">
      <w:pPr>
        <w:pStyle w:val="FootnoteText"/>
        <w:rPr>
          <w:rStyle w:val="FollowedHyperlink"/>
        </w:rPr>
      </w:pPr>
      <w:r w:rsidRPr="00B86F1D">
        <w:rPr>
          <w:rStyle w:val="FootnoteReference"/>
        </w:rPr>
        <w:footnoteRef/>
      </w:r>
      <w:r w:rsidR="179BCF13" w:rsidRPr="009070C4">
        <w:t xml:space="preserve"> </w:t>
      </w:r>
      <w:r w:rsidR="00D95F0C" w:rsidRPr="00733E38">
        <w:tab/>
      </w:r>
      <w:r w:rsidR="179BCF13" w:rsidRPr="00733E38">
        <w:t>Recalibrating</w:t>
      </w:r>
      <w:r w:rsidR="25A10274" w:rsidRPr="00FE2547">
        <w:t xml:space="preserve"> our </w:t>
      </w:r>
      <w:r w:rsidR="5E3240A7" w:rsidRPr="00FE2547">
        <w:t xml:space="preserve">Spiritual </w:t>
      </w:r>
      <w:r w:rsidR="76D3989F" w:rsidRPr="00FE2547">
        <w:t xml:space="preserve">GPS, </w:t>
      </w:r>
      <w:r w:rsidR="0CD1C29E" w:rsidRPr="00FE2547">
        <w:t xml:space="preserve">Presbytery of the Twin </w:t>
      </w:r>
      <w:r w:rsidR="32CE89E9" w:rsidRPr="00FE2547">
        <w:t>Cities</w:t>
      </w:r>
      <w:r w:rsidR="2F1ED700" w:rsidRPr="00FE2547">
        <w:t>, 2023</w:t>
      </w:r>
      <w:r w:rsidR="78F37B7C" w:rsidRPr="00FE2547">
        <w:t>.</w:t>
      </w:r>
      <w:r w:rsidR="78F37B7C" w:rsidRPr="002B5359">
        <w:rPr>
          <w:rStyle w:val="FollowedHyperlink"/>
        </w:rPr>
        <w:t xml:space="preserve"> </w:t>
      </w:r>
      <w:hyperlink r:id="rId2" w:history="1">
        <w:r w:rsidR="6BFDF3F3" w:rsidRPr="007653BA">
          <w:rPr>
            <w:rStyle w:val="FollowedHyperlink"/>
          </w:rPr>
          <w:t>https://drive.google.com/file/d/1WhkZzv4OFocgy2YUZjpY2gXBASSTlvTc/view</w:t>
        </w:r>
      </w:hyperlink>
      <w:r w:rsidR="36FE8701" w:rsidRPr="008B54CA">
        <w:rPr>
          <w:rStyle w:val="FollowedHyperlink"/>
        </w:rPr>
        <w:t>.</w:t>
      </w:r>
      <w:r w:rsidR="36FE8701" w:rsidRPr="00C911AB">
        <w:t xml:space="preserve"> </w:t>
      </w:r>
      <w:r w:rsidR="00C911AB" w:rsidRPr="00C911AB">
        <w:t xml:space="preserve"> </w:t>
      </w:r>
      <w:r w:rsidR="4916E4B1" w:rsidRPr="00C911AB">
        <w:t>Accessed 8/24/24</w:t>
      </w:r>
      <w:r w:rsidR="6546847E" w:rsidRPr="00C911AB">
        <w:t>.</w:t>
      </w:r>
    </w:p>
  </w:footnote>
  <w:footnote w:id="5">
    <w:p w14:paraId="18A0A29B" w14:textId="22CB2F36" w:rsidR="1A6BE698" w:rsidRPr="0024146D" w:rsidRDefault="1A6BE698" w:rsidP="005719BF">
      <w:pPr>
        <w:pStyle w:val="FootnoteText"/>
        <w:rPr>
          <w:rStyle w:val="FollowedHyperlink"/>
        </w:rPr>
      </w:pPr>
      <w:r w:rsidRPr="008D7B1B">
        <w:rPr>
          <w:rStyle w:val="FootnoteReference"/>
        </w:rPr>
        <w:footnoteRef/>
      </w:r>
      <w:r w:rsidR="6523A559" w:rsidRPr="008D7B1B">
        <w:rPr>
          <w:rStyle w:val="FootnoteReference"/>
        </w:rPr>
        <w:t xml:space="preserve"> </w:t>
      </w:r>
      <w:r w:rsidR="00065C58" w:rsidRPr="00A808BF">
        <w:rPr>
          <w:rStyle w:val="Hyperlink"/>
        </w:rPr>
        <w:tab/>
      </w:r>
      <w:r w:rsidR="6523A559" w:rsidRPr="0024146D">
        <w:rPr>
          <w:rStyle w:val="FollowedHyperlink"/>
        </w:rPr>
        <w:t xml:space="preserve">Crossroads Antiracism and </w:t>
      </w:r>
      <w:r w:rsidR="324B3D93" w:rsidRPr="0024146D">
        <w:rPr>
          <w:rStyle w:val="FollowedHyperlink"/>
        </w:rPr>
        <w:t>Organizing,</w:t>
      </w:r>
      <w:r w:rsidR="7E049581" w:rsidRPr="0024146D">
        <w:rPr>
          <w:rStyle w:val="FollowedHyperlink"/>
        </w:rPr>
        <w:t xml:space="preserve"> Theory of </w:t>
      </w:r>
      <w:r w:rsidR="7EB27D2F" w:rsidRPr="0024146D">
        <w:rPr>
          <w:rStyle w:val="FollowedHyperlink"/>
        </w:rPr>
        <w:t>Change</w:t>
      </w:r>
      <w:r w:rsidR="76625028" w:rsidRPr="0024146D">
        <w:rPr>
          <w:rStyle w:val="FollowedHyperlink"/>
        </w:rPr>
        <w:t xml:space="preserve">. </w:t>
      </w:r>
      <w:hyperlink r:id="rId3" w:history="1">
        <w:r w:rsidR="76625028" w:rsidRPr="0024146D">
          <w:rPr>
            <w:rStyle w:val="FollowedHyperlink"/>
          </w:rPr>
          <w:t>http://crossroadsantiracism.org/theory-of-change/</w:t>
        </w:r>
      </w:hyperlink>
      <w:r w:rsidR="76625028" w:rsidRPr="0024146D">
        <w:rPr>
          <w:rStyle w:val="FollowedHyperlink"/>
        </w:rPr>
        <w:t xml:space="preserve">. Accessed </w:t>
      </w:r>
      <w:r w:rsidR="35FBB7D5" w:rsidRPr="0024146D">
        <w:rPr>
          <w:rStyle w:val="FollowedHyperlink"/>
        </w:rPr>
        <w:t>10/24/24.</w:t>
      </w:r>
    </w:p>
  </w:footnote>
  <w:footnote w:id="6">
    <w:p w14:paraId="236A6F00" w14:textId="67DEFE29" w:rsidR="002F231B" w:rsidRPr="009D10CC" w:rsidRDefault="002F231B" w:rsidP="009D10CC">
      <w:pPr>
        <w:pStyle w:val="FootnoteText"/>
        <w:rPr>
          <w:rStyle w:val="FollowedHyperlink"/>
          <w:color w:val="auto"/>
          <w:u w:val="none"/>
        </w:rPr>
      </w:pPr>
      <w:r w:rsidRPr="006932A2">
        <w:rPr>
          <w:rStyle w:val="FootnoteReference"/>
        </w:rPr>
        <w:footnoteRef/>
      </w:r>
      <w:r w:rsidRPr="009D10CC">
        <w:t xml:space="preserve"> </w:t>
      </w:r>
      <w:r w:rsidR="00065C58" w:rsidRPr="009D10CC">
        <w:rPr>
          <w:rStyle w:val="FollowedHyperlink"/>
          <w:color w:val="auto"/>
          <w:u w:val="none"/>
        </w:rPr>
        <w:tab/>
      </w:r>
      <w:r w:rsidR="00777108" w:rsidRPr="009D10CC">
        <w:t>r</w:t>
      </w:r>
      <w:r w:rsidR="00105BDA" w:rsidRPr="009D10CC">
        <w:t xml:space="preserve">ace </w:t>
      </w:r>
      <w:r w:rsidR="00777108" w:rsidRPr="009D10CC">
        <w:t>f</w:t>
      </w:r>
      <w:r w:rsidR="00105BDA" w:rsidRPr="009D10CC">
        <w:t xml:space="preserve">orward, </w:t>
      </w:r>
      <w:hyperlink r:id="rId4" w:history="1">
        <w:r w:rsidR="00105BDA" w:rsidRPr="009D10CC">
          <w:rPr>
            <w:rStyle w:val="Hyperlink"/>
            <w:color w:val="auto"/>
            <w:u w:val="none"/>
          </w:rPr>
          <w:t>https://www.raceforward.org/what-racial-equity-0</w:t>
        </w:r>
      </w:hyperlink>
      <w:r w:rsidR="00105BDA" w:rsidRPr="009D10CC">
        <w:t>. Accessed 10/24/24.</w:t>
      </w:r>
    </w:p>
  </w:footnote>
  <w:footnote w:id="7">
    <w:p w14:paraId="0495E98E" w14:textId="1C45A025" w:rsidR="009E6001" w:rsidRPr="006A578A" w:rsidRDefault="009E6001" w:rsidP="009070C4">
      <w:pPr>
        <w:pStyle w:val="FootnoteText"/>
        <w:rPr>
          <w:rStyle w:val="FollowedHyperlink"/>
        </w:rPr>
      </w:pPr>
      <w:r w:rsidRPr="008A7C49">
        <w:rPr>
          <w:rStyle w:val="FootnoteReference"/>
        </w:rPr>
        <w:footnoteRef/>
      </w:r>
      <w:r w:rsidRPr="008A7C49">
        <w:rPr>
          <w:rStyle w:val="FootnoteReference"/>
        </w:rPr>
        <w:t xml:space="preserve"> </w:t>
      </w:r>
      <w:r w:rsidR="004131DB" w:rsidRPr="0024146D">
        <w:rPr>
          <w:rStyle w:val="FollowedHyperlink"/>
        </w:rPr>
        <w:tab/>
      </w:r>
      <w:r w:rsidR="009E1D9A" w:rsidRPr="0024146D">
        <w:rPr>
          <w:rStyle w:val="FollowedHyperlink"/>
        </w:rPr>
        <w:t>Othering and Belonging Institut</w:t>
      </w:r>
      <w:r w:rsidR="00A05859" w:rsidRPr="0024146D">
        <w:rPr>
          <w:rStyle w:val="FollowedHyperlink"/>
        </w:rPr>
        <w:t xml:space="preserve">e at UC Berkeley, </w:t>
      </w:r>
      <w:r w:rsidR="009E1D9A" w:rsidRPr="0024146D">
        <w:rPr>
          <w:rStyle w:val="FollowedHyperlink"/>
        </w:rPr>
        <w:t xml:space="preserve"> </w:t>
      </w:r>
      <w:hyperlink r:id="rId5" w:history="1">
        <w:r w:rsidR="009E1D9A" w:rsidRPr="0024146D">
          <w:rPr>
            <w:rStyle w:val="FollowedHyperlink"/>
          </w:rPr>
          <w:t>https://belonging.berkeley.edu/redefining-who-belongs/glossary</w:t>
        </w:r>
      </w:hyperlink>
      <w:r w:rsidR="009E1D9A" w:rsidRPr="0024146D">
        <w:rPr>
          <w:rStyle w:val="FollowedHyperlink"/>
        </w:rPr>
        <w:t>. Accessed 10/24/24.</w:t>
      </w:r>
    </w:p>
  </w:footnote>
  <w:footnote w:id="8">
    <w:p w14:paraId="00000072" w14:textId="53911D3B" w:rsidR="00C1618C" w:rsidRDefault="009B5E05" w:rsidP="08883D1A">
      <w:pPr>
        <w:spacing w:line="240" w:lineRule="auto"/>
        <w:rPr>
          <w:color w:val="2A2A2A"/>
          <w:sz w:val="20"/>
          <w:szCs w:val="20"/>
          <w:highlight w:val="white"/>
          <w:lang w:val="en-US"/>
        </w:rPr>
      </w:pPr>
      <w:r w:rsidRPr="08883D1A">
        <w:rPr>
          <w:vertAlign w:val="superscript"/>
          <w:lang w:val="en-US"/>
        </w:rPr>
        <w:footnoteRef/>
      </w:r>
      <w:r w:rsidR="08883D1A" w:rsidRPr="08883D1A">
        <w:rPr>
          <w:sz w:val="20"/>
          <w:szCs w:val="20"/>
          <w:lang w:val="en-US"/>
        </w:rPr>
        <w:t xml:space="preserve"> </w:t>
      </w:r>
      <w:r w:rsidR="08883D1A" w:rsidRPr="00FB49B4">
        <w:rPr>
          <w:rStyle w:val="FootnoteTextChar"/>
        </w:rPr>
        <w:t xml:space="preserve">We recommend this well-established analysis by Tema Okun for further study. The fifteen characteristics of white supremacy culture are </w:t>
      </w:r>
      <w:r w:rsidR="08883D1A" w:rsidRPr="00FB49B4">
        <w:rPr>
          <w:rStyle w:val="FootnoteTextChar"/>
          <w:highlight w:val="white"/>
        </w:rPr>
        <w:t>perfectionism, a sense of urgency, defensiveness and/or denial, quantity over quality, worship of the written word, the belief in one “right” way, paternalism, either/or binary thinking, power hoarding, fear of open conflict, individualism, progress defined as more, the right to profit, objectivity, and the right to comfort.</w:t>
      </w:r>
      <w:r w:rsidR="08883D1A" w:rsidRPr="08883D1A">
        <w:rPr>
          <w:color w:val="2A2A2A"/>
          <w:sz w:val="20"/>
          <w:szCs w:val="20"/>
          <w:highlight w:val="white"/>
          <w:lang w:val="en-US"/>
        </w:rPr>
        <w:t xml:space="preserve"> </w:t>
      </w:r>
      <w:hyperlink r:id="rId6">
        <w:r w:rsidR="08883D1A" w:rsidRPr="00FB49B4">
          <w:rPr>
            <w:rStyle w:val="Hyperlink"/>
            <w:highlight w:val="white"/>
          </w:rPr>
          <w:t>https://www.whitesupremacyculture.info/uploads/4/3/5/7/43579015/okun_-_white_sup_culture.pdf</w:t>
        </w:r>
      </w:hyperlink>
      <w:r w:rsidR="08883D1A" w:rsidRPr="08883D1A">
        <w:rPr>
          <w:color w:val="2A2A2A"/>
          <w:sz w:val="20"/>
          <w:szCs w:val="20"/>
          <w:highlight w:val="white"/>
          <w:lang w:val="en-US"/>
        </w:rPr>
        <w:t xml:space="preserve"> original article, accessed Sept 2, 2024. </w:t>
      </w:r>
    </w:p>
    <w:p w14:paraId="00000073" w14:textId="77777777" w:rsidR="00C1618C" w:rsidRPr="00171058" w:rsidRDefault="009B5E05">
      <w:pPr>
        <w:spacing w:line="240" w:lineRule="auto"/>
        <w:rPr>
          <w:rStyle w:val="FootnoteTextChar"/>
          <w:highlight w:val="white"/>
        </w:rPr>
      </w:pPr>
      <w:hyperlink r:id="rId7">
        <w:r w:rsidRPr="00171058">
          <w:rPr>
            <w:rStyle w:val="Hyperlink"/>
            <w:highlight w:val="white"/>
          </w:rPr>
          <w:t>https://www.whitesupremacyculture.info/</w:t>
        </w:r>
      </w:hyperlink>
      <w:r>
        <w:rPr>
          <w:color w:val="2A2A2A"/>
          <w:sz w:val="20"/>
          <w:szCs w:val="20"/>
          <w:highlight w:val="white"/>
        </w:rPr>
        <w:t xml:space="preserve"> </w:t>
      </w:r>
      <w:r w:rsidRPr="00171058">
        <w:rPr>
          <w:rStyle w:val="FootnoteTextChar"/>
          <w:highlight w:val="white"/>
        </w:rPr>
        <w:t xml:space="preserve">This website provides excellent continued conversation on what these characteristics are and are not. </w:t>
      </w:r>
    </w:p>
  </w:footnote>
  <w:footnote w:id="9">
    <w:p w14:paraId="338F8B69" w14:textId="77777777" w:rsidR="08883D1A" w:rsidRDefault="08883D1A" w:rsidP="08883D1A">
      <w:pPr>
        <w:spacing w:line="240" w:lineRule="auto"/>
        <w:rPr>
          <w:sz w:val="20"/>
          <w:szCs w:val="20"/>
        </w:rPr>
      </w:pPr>
      <w:r w:rsidRPr="00A37455">
        <w:rPr>
          <w:rStyle w:val="FootnoteReference"/>
        </w:rPr>
        <w:footnoteRef/>
      </w:r>
      <w:r w:rsidRPr="08883D1A">
        <w:rPr>
          <w:sz w:val="20"/>
          <w:szCs w:val="20"/>
        </w:rPr>
        <w:t xml:space="preserve"> </w:t>
      </w:r>
      <w:r w:rsidRPr="00A37455">
        <w:rPr>
          <w:rStyle w:val="FootnoteTextChar"/>
        </w:rPr>
        <w:t>To celebrate, nurture, and serve our communities by our life together in Christ</w:t>
      </w:r>
      <w:r w:rsidR="1B5621F9" w:rsidRPr="00A37455">
        <w:rPr>
          <w:rStyle w:val="FootnoteTextChar"/>
        </w:rPr>
        <w:t>.</w:t>
      </w:r>
      <w:r w:rsidRPr="00A37455">
        <w:rPr>
          <w:rStyle w:val="FootnoteTextChar"/>
        </w:rPr>
        <w:t xml:space="preserve"> See appendix for full analysis. </w:t>
      </w:r>
    </w:p>
  </w:footnote>
  <w:footnote w:id="10">
    <w:p w14:paraId="236C2921" w14:textId="31329575" w:rsidR="7F96DCF4" w:rsidRDefault="7F96DCF4" w:rsidP="7F50C745">
      <w:r w:rsidRPr="7F96DCF4">
        <w:rPr>
          <w:rStyle w:val="FootnoteReference"/>
        </w:rPr>
        <w:footnoteRef/>
      </w:r>
      <w:r>
        <w:t xml:space="preserve"> </w:t>
      </w:r>
      <w:r w:rsidRPr="00C46FBF">
        <w:rPr>
          <w:rStyle w:val="Hyperlink"/>
        </w:rPr>
        <w:t>https://www.sutori.com/en/story/gracious-dismissal-timeline--kKVMWy4petH7DxoTpJv8Qbwh</w:t>
      </w:r>
    </w:p>
  </w:footnote>
  <w:footnote w:id="11">
    <w:p w14:paraId="0DA7D7F2" w14:textId="42305FB2" w:rsidR="7F96DCF4" w:rsidRDefault="7F96DCF4" w:rsidP="7F50C745">
      <w:pPr>
        <w:rPr>
          <w:lang w:val="en-US"/>
        </w:rPr>
      </w:pPr>
      <w:r w:rsidRPr="7F96DCF4">
        <w:rPr>
          <w:rStyle w:val="FootnoteReference"/>
          <w:lang w:val="en-US"/>
        </w:rPr>
        <w:footnoteRef/>
      </w:r>
      <w:r w:rsidRPr="7F96DCF4">
        <w:rPr>
          <w:lang w:val="en-US"/>
        </w:rPr>
        <w:t xml:space="preserve"> </w:t>
      </w:r>
      <w:r w:rsidRPr="00C46FBF">
        <w:rPr>
          <w:rStyle w:val="FootnoteTextChar"/>
        </w:rPr>
        <w:t>Omnibus Report, August 2024 PSF Meeting, Treasurer’s Report in Consolidated Packet.</w:t>
      </w:r>
      <w:r w:rsidRPr="7F96DCF4">
        <w:rPr>
          <w:lang w:val="en-US"/>
        </w:rPr>
        <w:t xml:space="preserve"> </w:t>
      </w:r>
    </w:p>
  </w:footnote>
  <w:footnote w:id="12">
    <w:p w14:paraId="6489B68E" w14:textId="77777777" w:rsidR="001F1D9F" w:rsidRDefault="001F1D9F" w:rsidP="001F1D9F">
      <w:pPr>
        <w:pStyle w:val="FootnoteText"/>
      </w:pPr>
      <w:r w:rsidRPr="72F2249C">
        <w:rPr>
          <w:rStyle w:val="FootnoteReference"/>
        </w:rPr>
        <w:footnoteRef/>
      </w:r>
      <w:r>
        <w:t xml:space="preserve"> </w:t>
      </w:r>
      <w:r w:rsidRPr="00163782">
        <w:t>Our presbytery is in the unusual position of having an abundance of funds received at the departure of large congregations from the denomination. The presbytery decided to create different “bucket” funds, one of which is a grant fund. The rationale for funding in a grant-based manner was that it would inspire and generate “entrepreneurial” creative ministry and that the granting process would help regional churches learn to work together, building local connections.  Money was used as an incentive to further this specific vision.</w:t>
      </w:r>
    </w:p>
  </w:footnote>
  <w:footnote w:id="13">
    <w:p w14:paraId="0C09BA93" w14:textId="77777777" w:rsidR="00EF297C" w:rsidRPr="003E1CED" w:rsidRDefault="00EF297C">
      <w:pPr>
        <w:pStyle w:val="FootnoteText"/>
      </w:pPr>
      <w:r w:rsidRPr="003E1CED">
        <w:rPr>
          <w:rStyle w:val="FootnoteReference"/>
        </w:rPr>
        <w:footnoteRef/>
      </w:r>
      <w:r w:rsidRPr="003E1CED">
        <w:t xml:space="preserve"> See Tema’s Okun’s work for a complete list </w:t>
      </w:r>
      <w:hyperlink r:id="rId8" w:history="1">
        <w:r w:rsidRPr="003E1CED">
          <w:t>https://www.whitesupremacyculture.info/characteristics.html</w:t>
        </w:r>
      </w:hyperlink>
      <w:r w:rsidRPr="003E1CED">
        <w:t>.</w:t>
      </w:r>
    </w:p>
  </w:footnote>
  <w:footnote w:id="14">
    <w:p w14:paraId="6C475711" w14:textId="77777777" w:rsidR="00EF297C" w:rsidRDefault="00EF297C">
      <w:pPr>
        <w:pStyle w:val="FootnoteText"/>
      </w:pPr>
      <w:r w:rsidRPr="758A83AB">
        <w:rPr>
          <w:rStyle w:val="FootnoteReference"/>
        </w:rPr>
        <w:footnoteRef/>
      </w:r>
      <w:r>
        <w:t xml:space="preserve"> </w:t>
      </w:r>
      <w:r w:rsidRPr="003E1CED">
        <w:t>McBride, Ben, “Troubling the Water: The Urgent Work of Racial Belonging, Augsburg Fortress, 2023.</w:t>
      </w:r>
      <w:r>
        <w:t xml:space="preserve"> </w:t>
      </w:r>
    </w:p>
  </w:footnote>
  <w:footnote w:id="15">
    <w:p w14:paraId="07E413D3" w14:textId="77777777" w:rsidR="00EF297C" w:rsidRDefault="00EF297C">
      <w:pPr>
        <w:pStyle w:val="FootnoteText"/>
        <w:rPr>
          <w:rFonts w:ascii="Merriweather" w:hAnsi="Merriweather"/>
          <w:color w:val="0000FF"/>
        </w:rPr>
      </w:pPr>
      <w:r w:rsidRPr="758A83AB">
        <w:rPr>
          <w:rStyle w:val="FootnoteReference"/>
        </w:rPr>
        <w:footnoteRef/>
      </w:r>
      <w:r>
        <w:t xml:space="preserve"> </w:t>
      </w:r>
      <w:hyperlink r:id="rId9" w:history="1">
        <w:r w:rsidRPr="003E1CED">
          <w:t>https://www.forbes.com/sites/janicegassam/2022/05/21/4-ways-white-</w:t>
        </w:r>
      </w:hyperlink>
      <w:r w:rsidRPr="003E1CED">
        <w:t xml:space="preserve"> </w:t>
      </w:r>
      <w:hyperlink r:id="rId10" w:history="1">
        <w:r w:rsidRPr="003E1CED">
          <w:t>supremacy-harms-humanity/</w:t>
        </w:r>
      </w:hyperlink>
    </w:p>
  </w:footnote>
  <w:footnote w:id="16">
    <w:p w14:paraId="16ECDA33" w14:textId="77777777" w:rsidR="00447051" w:rsidRDefault="00447051">
      <w:pPr>
        <w:pStyle w:val="FootnoteText"/>
      </w:pPr>
      <w:r w:rsidRPr="351AA795">
        <w:rPr>
          <w:rStyle w:val="FootnoteReference"/>
        </w:rPr>
        <w:footnoteRef/>
      </w:r>
      <w:r>
        <w:t xml:space="preserve"> https://www.nytimes.com/interactive/2024/02/25/us/census-race-ethnicity-middle-east-north-africa.html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21E6A5A6" w14:paraId="6EAA276D" w14:textId="77777777" w:rsidTr="21E6A5A6">
      <w:trPr>
        <w:trHeight w:val="300"/>
      </w:trPr>
      <w:tc>
        <w:tcPr>
          <w:tcW w:w="3120" w:type="dxa"/>
        </w:tcPr>
        <w:p w14:paraId="1ADB019B" w14:textId="065566ED" w:rsidR="21E6A5A6" w:rsidRDefault="21E6A5A6" w:rsidP="21E6A5A6">
          <w:pPr>
            <w:pStyle w:val="Header"/>
            <w:ind w:left="-115"/>
          </w:pPr>
        </w:p>
      </w:tc>
      <w:tc>
        <w:tcPr>
          <w:tcW w:w="3120" w:type="dxa"/>
        </w:tcPr>
        <w:p w14:paraId="75F563E3" w14:textId="0D405D21" w:rsidR="21E6A5A6" w:rsidRDefault="21E6A5A6" w:rsidP="21E6A5A6">
          <w:pPr>
            <w:pStyle w:val="Header"/>
            <w:jc w:val="center"/>
          </w:pPr>
        </w:p>
      </w:tc>
      <w:tc>
        <w:tcPr>
          <w:tcW w:w="3120" w:type="dxa"/>
        </w:tcPr>
        <w:p w14:paraId="4EAF1B96" w14:textId="54A752A2" w:rsidR="21E6A5A6" w:rsidRDefault="21E6A5A6" w:rsidP="21E6A5A6">
          <w:pPr>
            <w:pStyle w:val="Header"/>
            <w:ind w:right="-115"/>
            <w:jc w:val="right"/>
          </w:pPr>
        </w:p>
      </w:tc>
    </w:tr>
  </w:tbl>
  <w:p w14:paraId="3F790BBB" w14:textId="251E1555" w:rsidR="21E6A5A6" w:rsidRDefault="21E6A5A6" w:rsidP="21E6A5A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64AD1F" w14:textId="77777777" w:rsidR="00EE3BCD" w:rsidRDefault="00EE3BCD">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F2472A" w14:textId="2D30AA5E" w:rsidR="00EE3BCD" w:rsidRPr="001F1D9F" w:rsidRDefault="00EE3BCD" w:rsidP="00B20B62">
    <w:pPr>
      <w:pStyle w:val="Header"/>
      <w:rPr>
        <w:lang w:val="en-US"/>
      </w:rPr>
    </w:pPr>
    <w:r>
      <w:rPr>
        <w:lang w:val="en-US"/>
      </w:rPr>
      <w:t>Appendix 3. Summary of Race Equity Survey</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E2DB01" w14:textId="77777777" w:rsidR="00EE3BCD" w:rsidRDefault="00EE3BCD">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236EE9" w14:textId="733F74B3" w:rsidR="000D00A0" w:rsidRPr="00EC29F0" w:rsidRDefault="00EC29F0" w:rsidP="006C244F">
    <w:pPr>
      <w:pStyle w:val="Header"/>
      <w:rPr>
        <w:lang w:val="en-US"/>
      </w:rPr>
    </w:pPr>
    <w:r>
      <w:rPr>
        <w:lang w:val="en-US"/>
      </w:rPr>
      <w:t>Appendix 4b. Courageous Agreements Long Form</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000000" w14:paraId="02B69B19" w14:textId="77777777" w:rsidTr="00C74306">
      <w:trPr>
        <w:trHeight w:val="300"/>
      </w:trPr>
      <w:tc>
        <w:tcPr>
          <w:tcW w:w="3120" w:type="dxa"/>
        </w:tcPr>
        <w:p w14:paraId="021320A9" w14:textId="5F48F913" w:rsidR="000D00A0" w:rsidRDefault="00000000" w:rsidP="00C74306">
          <w:pPr>
            <w:pStyle w:val="Header"/>
            <w:ind w:left="-115"/>
          </w:pPr>
          <w:r>
            <w:t xml:space="preserve">Appendix 5. </w:t>
          </w:r>
          <w:r w:rsidR="0075448F">
            <w:t>Kaleidoscope</w:t>
          </w:r>
          <w:r>
            <w:t xml:space="preserve"> Respectful Agreements</w:t>
          </w:r>
        </w:p>
      </w:tc>
      <w:tc>
        <w:tcPr>
          <w:tcW w:w="3120" w:type="dxa"/>
        </w:tcPr>
        <w:p w14:paraId="32D8A779" w14:textId="77777777" w:rsidR="000D00A0" w:rsidRDefault="000D00A0" w:rsidP="00C74306">
          <w:pPr>
            <w:pStyle w:val="Header"/>
            <w:jc w:val="center"/>
          </w:pPr>
        </w:p>
      </w:tc>
      <w:tc>
        <w:tcPr>
          <w:tcW w:w="3120" w:type="dxa"/>
        </w:tcPr>
        <w:p w14:paraId="3C9D89A7" w14:textId="77777777" w:rsidR="000D00A0" w:rsidRDefault="000D00A0" w:rsidP="00C74306">
          <w:pPr>
            <w:pStyle w:val="Header"/>
            <w:ind w:right="-115"/>
            <w:jc w:val="right"/>
          </w:pPr>
        </w:p>
      </w:tc>
    </w:tr>
  </w:tbl>
  <w:p w14:paraId="3268AFE0" w14:textId="77777777" w:rsidR="000D00A0" w:rsidRDefault="000D00A0" w:rsidP="00C74306">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29FBDB" w14:textId="51D75C46" w:rsidR="000D00A0" w:rsidRDefault="00000000">
    <w:r>
      <w:t xml:space="preserve">Appendix 6a. </w:t>
    </w:r>
    <w:r w:rsidR="00C3315E">
      <w:t xml:space="preserve">CASE STUDY: </w:t>
    </w:r>
    <w:r>
      <w:t>Hillside Presbyterian Church Closure</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2CA4CF" w14:textId="0E8C5ADE" w:rsidR="00C3315E" w:rsidRDefault="00C3315E">
    <w:r>
      <w:t xml:space="preserve">Appendix 6b. CASE STUDY: </w:t>
    </w:r>
    <w:r w:rsidRPr="5675D5D1">
      <w:t xml:space="preserve">Primera </w:t>
    </w:r>
    <w:r w:rsidRPr="5675D5D1">
      <w:rPr>
        <w:lang w:val="es-ES"/>
      </w:rPr>
      <w:t>Iglesia Presbiteriana Hispana</w:t>
    </w:r>
    <w:r w:rsidRPr="5675D5D1">
      <w:t xml:space="preserve"> &amp; High Street Presbyterian</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906FE7" w14:textId="64A37DDA" w:rsidR="000D00A0" w:rsidRPr="00C3315E" w:rsidRDefault="00C3315E" w:rsidP="00C3315E">
    <w:pPr>
      <w:pStyle w:val="Header"/>
    </w:pPr>
    <w:r w:rsidRPr="00C3315E">
      <w:t>Appendix 6c. CASE STUDY: South Hayward Parish – Property Use/Sale/Lease</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DE2E99" w14:textId="3D1B8935" w:rsidR="00E56661" w:rsidRPr="00C3315E" w:rsidRDefault="00E56661" w:rsidP="00E56661">
    <w:pPr>
      <w:pStyle w:val="Header"/>
    </w:pPr>
    <w:r w:rsidRPr="00C3315E">
      <w:t xml:space="preserve">Appendix </w:t>
    </w:r>
    <w:r>
      <w:t>8</w:t>
    </w:r>
    <w:r w:rsidR="00EB1126">
      <w:t xml:space="preserve">. Conversation Circle Summary </w:t>
    </w:r>
  </w:p>
  <w:p w14:paraId="4DE8EF80" w14:textId="77777777" w:rsidR="000D00A0" w:rsidRDefault="000D00A0" w:rsidP="00EC29F0">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99FC2E" w14:textId="77777777" w:rsidR="00FB3F36" w:rsidRDefault="00FB3F3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21E6A5A6" w14:paraId="73EEC7CA" w14:textId="77777777" w:rsidTr="21E6A5A6">
      <w:trPr>
        <w:trHeight w:val="300"/>
      </w:trPr>
      <w:tc>
        <w:tcPr>
          <w:tcW w:w="3120" w:type="dxa"/>
        </w:tcPr>
        <w:p w14:paraId="160F124E" w14:textId="3B175DF7" w:rsidR="21E6A5A6" w:rsidRDefault="21E6A5A6" w:rsidP="21E6A5A6">
          <w:pPr>
            <w:pStyle w:val="Header"/>
            <w:ind w:left="-115"/>
          </w:pPr>
        </w:p>
      </w:tc>
      <w:tc>
        <w:tcPr>
          <w:tcW w:w="3120" w:type="dxa"/>
        </w:tcPr>
        <w:p w14:paraId="71C21268" w14:textId="63597DD9" w:rsidR="21E6A5A6" w:rsidRDefault="21E6A5A6" w:rsidP="21E6A5A6">
          <w:pPr>
            <w:pStyle w:val="Header"/>
            <w:jc w:val="center"/>
          </w:pPr>
        </w:p>
      </w:tc>
      <w:tc>
        <w:tcPr>
          <w:tcW w:w="3120" w:type="dxa"/>
        </w:tcPr>
        <w:p w14:paraId="36D5F2E7" w14:textId="77D06994" w:rsidR="21E6A5A6" w:rsidRDefault="21E6A5A6" w:rsidP="21E6A5A6">
          <w:pPr>
            <w:pStyle w:val="Header"/>
            <w:ind w:right="-115"/>
            <w:jc w:val="right"/>
          </w:pPr>
        </w:p>
      </w:tc>
    </w:tr>
  </w:tbl>
  <w:p w14:paraId="39928EB2" w14:textId="2DC0C265" w:rsidR="21E6A5A6" w:rsidRDefault="21E6A5A6" w:rsidP="21E6A5A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21E6A5A6" w14:paraId="082B3F79" w14:textId="77777777" w:rsidTr="21E6A5A6">
      <w:trPr>
        <w:trHeight w:val="300"/>
      </w:trPr>
      <w:tc>
        <w:tcPr>
          <w:tcW w:w="3120" w:type="dxa"/>
        </w:tcPr>
        <w:p w14:paraId="3F232FFC" w14:textId="7AC5ADC9" w:rsidR="21E6A5A6" w:rsidRDefault="21E6A5A6" w:rsidP="21E6A5A6">
          <w:pPr>
            <w:pStyle w:val="Header"/>
            <w:ind w:left="-115"/>
          </w:pPr>
        </w:p>
      </w:tc>
      <w:tc>
        <w:tcPr>
          <w:tcW w:w="3120" w:type="dxa"/>
        </w:tcPr>
        <w:p w14:paraId="2E94E89B" w14:textId="31626FCE" w:rsidR="21E6A5A6" w:rsidRDefault="21E6A5A6" w:rsidP="21E6A5A6">
          <w:pPr>
            <w:pStyle w:val="Header"/>
            <w:jc w:val="center"/>
          </w:pPr>
        </w:p>
      </w:tc>
      <w:tc>
        <w:tcPr>
          <w:tcW w:w="3120" w:type="dxa"/>
        </w:tcPr>
        <w:p w14:paraId="36EEC68F" w14:textId="53843992" w:rsidR="21E6A5A6" w:rsidRDefault="21E6A5A6" w:rsidP="21E6A5A6">
          <w:pPr>
            <w:pStyle w:val="Header"/>
            <w:ind w:right="-115"/>
            <w:jc w:val="right"/>
          </w:pPr>
        </w:p>
      </w:tc>
    </w:tr>
  </w:tbl>
  <w:p w14:paraId="4CAA234F" w14:textId="24A9096F" w:rsidR="21E6A5A6" w:rsidRDefault="21E6A5A6" w:rsidP="21E6A5A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F0B070" w14:textId="48F7CFE5" w:rsidR="21E6A5A6" w:rsidRDefault="21E6A5A6" w:rsidP="21E6A5A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EE3A93" w14:textId="7C9861BB" w:rsidR="21E6A5A6" w:rsidRDefault="21E6A5A6" w:rsidP="21E6A5A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0A138C" w14:textId="67C5C69B" w:rsidR="21E6A5A6" w:rsidRDefault="21E6A5A6" w:rsidP="21E6A5A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C9C314" w14:textId="4D2B773A" w:rsidR="004A0C9D" w:rsidRPr="001F1D9F" w:rsidRDefault="004A0C9D" w:rsidP="00B20B62">
    <w:pPr>
      <w:pStyle w:val="Header"/>
      <w:rPr>
        <w:lang w:val="en-US"/>
      </w:rPr>
    </w:pPr>
    <w:r>
      <w:rPr>
        <w:lang w:val="en-US"/>
      </w:rPr>
      <w:t xml:space="preserve">Appendix </w:t>
    </w:r>
    <w:r w:rsidR="00EE3BCD">
      <w:rPr>
        <w:lang w:val="en-US"/>
      </w:rPr>
      <w:t>1. Continuum Tool Analysis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21E6A5A6" w14:paraId="34367DC0" w14:textId="77777777" w:rsidTr="21E6A5A6">
      <w:trPr>
        <w:trHeight w:val="300"/>
      </w:trPr>
      <w:tc>
        <w:tcPr>
          <w:tcW w:w="3120" w:type="dxa"/>
        </w:tcPr>
        <w:p w14:paraId="76753711" w14:textId="7D0B1A30" w:rsidR="21E6A5A6" w:rsidRDefault="21E6A5A6" w:rsidP="21E6A5A6">
          <w:pPr>
            <w:pStyle w:val="Header"/>
            <w:ind w:left="-115"/>
          </w:pPr>
        </w:p>
      </w:tc>
      <w:tc>
        <w:tcPr>
          <w:tcW w:w="3120" w:type="dxa"/>
        </w:tcPr>
        <w:p w14:paraId="37DE1060" w14:textId="2D86CF3A" w:rsidR="21E6A5A6" w:rsidRDefault="21E6A5A6" w:rsidP="21E6A5A6">
          <w:pPr>
            <w:pStyle w:val="Header"/>
            <w:jc w:val="center"/>
          </w:pPr>
        </w:p>
      </w:tc>
      <w:tc>
        <w:tcPr>
          <w:tcW w:w="3120" w:type="dxa"/>
        </w:tcPr>
        <w:p w14:paraId="4AD6505C" w14:textId="584F81AC" w:rsidR="21E6A5A6" w:rsidRDefault="21E6A5A6" w:rsidP="21E6A5A6">
          <w:pPr>
            <w:pStyle w:val="Header"/>
            <w:ind w:right="-115"/>
            <w:jc w:val="right"/>
          </w:pPr>
        </w:p>
      </w:tc>
    </w:tr>
  </w:tbl>
  <w:p w14:paraId="53852DE2" w14:textId="5A5E02D1" w:rsidR="21E6A5A6" w:rsidRDefault="21E6A5A6" w:rsidP="21E6A5A6">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087F28" w14:textId="77777777" w:rsidR="00EE3BCD" w:rsidRPr="001F1D9F" w:rsidRDefault="00EE3BCD" w:rsidP="00B20B62">
    <w:pPr>
      <w:pStyle w:val="Header"/>
      <w:rPr>
        <w:lang w:val="en-US"/>
      </w:rPr>
    </w:pPr>
    <w:r>
      <w:rPr>
        <w:lang w:val="en-US"/>
      </w:rPr>
      <w:t>Appendix 2. Matrix Narrative</w:t>
    </w: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1E32C9B6"/>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FFFFFF89"/>
    <w:multiLevelType w:val="singleLevel"/>
    <w:tmpl w:val="57B051D6"/>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6BF71E3"/>
    <w:multiLevelType w:val="hybridMultilevel"/>
    <w:tmpl w:val="04E87872"/>
    <w:lvl w:ilvl="0" w:tplc="4B06912A">
      <w:start w:val="1"/>
      <w:numFmt w:val="bullet"/>
      <w:lvlText w:val="-"/>
      <w:lvlJc w:val="left"/>
      <w:pPr>
        <w:ind w:left="720" w:hanging="360"/>
      </w:pPr>
      <w:rPr>
        <w:rFonts w:ascii="Calibri" w:hAnsi="Calibri" w:hint="default"/>
      </w:rPr>
    </w:lvl>
    <w:lvl w:ilvl="1" w:tplc="73AE48FC">
      <w:start w:val="1"/>
      <w:numFmt w:val="bullet"/>
      <w:lvlText w:val="o"/>
      <w:lvlJc w:val="left"/>
      <w:pPr>
        <w:ind w:left="1440" w:hanging="360"/>
      </w:pPr>
      <w:rPr>
        <w:rFonts w:ascii="Courier New" w:hAnsi="Courier New" w:hint="default"/>
      </w:rPr>
    </w:lvl>
    <w:lvl w:ilvl="2" w:tplc="4E42B260">
      <w:start w:val="1"/>
      <w:numFmt w:val="bullet"/>
      <w:lvlText w:val=""/>
      <w:lvlJc w:val="left"/>
      <w:pPr>
        <w:ind w:left="2160" w:hanging="360"/>
      </w:pPr>
      <w:rPr>
        <w:rFonts w:ascii="Wingdings" w:hAnsi="Wingdings" w:hint="default"/>
      </w:rPr>
    </w:lvl>
    <w:lvl w:ilvl="3" w:tplc="B14E69E0">
      <w:start w:val="1"/>
      <w:numFmt w:val="bullet"/>
      <w:lvlText w:val=""/>
      <w:lvlJc w:val="left"/>
      <w:pPr>
        <w:ind w:left="2880" w:hanging="360"/>
      </w:pPr>
      <w:rPr>
        <w:rFonts w:ascii="Symbol" w:hAnsi="Symbol" w:hint="default"/>
      </w:rPr>
    </w:lvl>
    <w:lvl w:ilvl="4" w:tplc="5686B81A">
      <w:start w:val="1"/>
      <w:numFmt w:val="bullet"/>
      <w:lvlText w:val="o"/>
      <w:lvlJc w:val="left"/>
      <w:pPr>
        <w:ind w:left="3600" w:hanging="360"/>
      </w:pPr>
      <w:rPr>
        <w:rFonts w:ascii="Courier New" w:hAnsi="Courier New" w:hint="default"/>
      </w:rPr>
    </w:lvl>
    <w:lvl w:ilvl="5" w:tplc="4AD683A4">
      <w:start w:val="1"/>
      <w:numFmt w:val="bullet"/>
      <w:lvlText w:val=""/>
      <w:lvlJc w:val="left"/>
      <w:pPr>
        <w:ind w:left="4320" w:hanging="360"/>
      </w:pPr>
      <w:rPr>
        <w:rFonts w:ascii="Wingdings" w:hAnsi="Wingdings" w:hint="default"/>
      </w:rPr>
    </w:lvl>
    <w:lvl w:ilvl="6" w:tplc="B1021052">
      <w:start w:val="1"/>
      <w:numFmt w:val="bullet"/>
      <w:lvlText w:val=""/>
      <w:lvlJc w:val="left"/>
      <w:pPr>
        <w:ind w:left="5040" w:hanging="360"/>
      </w:pPr>
      <w:rPr>
        <w:rFonts w:ascii="Symbol" w:hAnsi="Symbol" w:hint="default"/>
      </w:rPr>
    </w:lvl>
    <w:lvl w:ilvl="7" w:tplc="6166E2B6">
      <w:start w:val="1"/>
      <w:numFmt w:val="bullet"/>
      <w:lvlText w:val="o"/>
      <w:lvlJc w:val="left"/>
      <w:pPr>
        <w:ind w:left="5760" w:hanging="360"/>
      </w:pPr>
      <w:rPr>
        <w:rFonts w:ascii="Courier New" w:hAnsi="Courier New" w:hint="default"/>
      </w:rPr>
    </w:lvl>
    <w:lvl w:ilvl="8" w:tplc="F92CC768">
      <w:start w:val="1"/>
      <w:numFmt w:val="bullet"/>
      <w:lvlText w:val=""/>
      <w:lvlJc w:val="left"/>
      <w:pPr>
        <w:ind w:left="6480" w:hanging="360"/>
      </w:pPr>
      <w:rPr>
        <w:rFonts w:ascii="Wingdings" w:hAnsi="Wingdings" w:hint="default"/>
      </w:rPr>
    </w:lvl>
  </w:abstractNum>
  <w:abstractNum w:abstractNumId="3" w15:restartNumberingAfterBreak="0">
    <w:nsid w:val="07A744F2"/>
    <w:multiLevelType w:val="hybridMultilevel"/>
    <w:tmpl w:val="EF540D02"/>
    <w:lvl w:ilvl="0" w:tplc="80F0D73A">
      <w:start w:val="1"/>
      <w:numFmt w:val="bullet"/>
      <w:lvlText w:val="o"/>
      <w:lvlJc w:val="left"/>
      <w:pPr>
        <w:ind w:left="720" w:hanging="360"/>
      </w:pPr>
      <w:rPr>
        <w:rFonts w:ascii="Courier New" w:hAnsi="Courier New" w:hint="default"/>
      </w:rPr>
    </w:lvl>
    <w:lvl w:ilvl="1" w:tplc="7662E894">
      <w:start w:val="1"/>
      <w:numFmt w:val="bullet"/>
      <w:lvlText w:val="o"/>
      <w:lvlJc w:val="left"/>
      <w:pPr>
        <w:ind w:left="1440" w:hanging="360"/>
      </w:pPr>
      <w:rPr>
        <w:rFonts w:ascii="Courier New" w:hAnsi="Courier New" w:hint="default"/>
      </w:rPr>
    </w:lvl>
    <w:lvl w:ilvl="2" w:tplc="13AE6FF4">
      <w:start w:val="1"/>
      <w:numFmt w:val="bullet"/>
      <w:lvlText w:val=""/>
      <w:lvlJc w:val="left"/>
      <w:pPr>
        <w:ind w:left="2160" w:hanging="360"/>
      </w:pPr>
      <w:rPr>
        <w:rFonts w:ascii="Wingdings" w:hAnsi="Wingdings" w:hint="default"/>
      </w:rPr>
    </w:lvl>
    <w:lvl w:ilvl="3" w:tplc="68CA86BE">
      <w:start w:val="1"/>
      <w:numFmt w:val="bullet"/>
      <w:lvlText w:val=""/>
      <w:lvlJc w:val="left"/>
      <w:pPr>
        <w:ind w:left="2880" w:hanging="360"/>
      </w:pPr>
      <w:rPr>
        <w:rFonts w:ascii="Symbol" w:hAnsi="Symbol" w:hint="default"/>
      </w:rPr>
    </w:lvl>
    <w:lvl w:ilvl="4" w:tplc="B1D4B0BA">
      <w:start w:val="1"/>
      <w:numFmt w:val="bullet"/>
      <w:lvlText w:val="o"/>
      <w:lvlJc w:val="left"/>
      <w:pPr>
        <w:ind w:left="3600" w:hanging="360"/>
      </w:pPr>
      <w:rPr>
        <w:rFonts w:ascii="Courier New" w:hAnsi="Courier New" w:hint="default"/>
      </w:rPr>
    </w:lvl>
    <w:lvl w:ilvl="5" w:tplc="7090AAD0">
      <w:start w:val="1"/>
      <w:numFmt w:val="bullet"/>
      <w:lvlText w:val=""/>
      <w:lvlJc w:val="left"/>
      <w:pPr>
        <w:ind w:left="4320" w:hanging="360"/>
      </w:pPr>
      <w:rPr>
        <w:rFonts w:ascii="Wingdings" w:hAnsi="Wingdings" w:hint="default"/>
      </w:rPr>
    </w:lvl>
    <w:lvl w:ilvl="6" w:tplc="9CF4ECF8">
      <w:start w:val="1"/>
      <w:numFmt w:val="bullet"/>
      <w:lvlText w:val=""/>
      <w:lvlJc w:val="left"/>
      <w:pPr>
        <w:ind w:left="5040" w:hanging="360"/>
      </w:pPr>
      <w:rPr>
        <w:rFonts w:ascii="Symbol" w:hAnsi="Symbol" w:hint="default"/>
      </w:rPr>
    </w:lvl>
    <w:lvl w:ilvl="7" w:tplc="9B9C5CAA">
      <w:start w:val="1"/>
      <w:numFmt w:val="bullet"/>
      <w:lvlText w:val="o"/>
      <w:lvlJc w:val="left"/>
      <w:pPr>
        <w:ind w:left="5760" w:hanging="360"/>
      </w:pPr>
      <w:rPr>
        <w:rFonts w:ascii="Courier New" w:hAnsi="Courier New" w:hint="default"/>
      </w:rPr>
    </w:lvl>
    <w:lvl w:ilvl="8" w:tplc="80129B68">
      <w:start w:val="1"/>
      <w:numFmt w:val="bullet"/>
      <w:lvlText w:val=""/>
      <w:lvlJc w:val="left"/>
      <w:pPr>
        <w:ind w:left="6480" w:hanging="360"/>
      </w:pPr>
      <w:rPr>
        <w:rFonts w:ascii="Wingdings" w:hAnsi="Wingdings" w:hint="default"/>
      </w:rPr>
    </w:lvl>
  </w:abstractNum>
  <w:abstractNum w:abstractNumId="4" w15:restartNumberingAfterBreak="0">
    <w:nsid w:val="0CDD3D8F"/>
    <w:multiLevelType w:val="multilevel"/>
    <w:tmpl w:val="58D0AC2E"/>
    <w:lvl w:ilvl="0">
      <w:start w:val="1"/>
      <w:numFmt w:val="decimal"/>
      <w:lvlText w:val="%1."/>
      <w:lvlJc w:val="left"/>
      <w:pPr>
        <w:ind w:left="720" w:hanging="360"/>
      </w:pPr>
      <w:rPr>
        <w:rFonts w:hint="default"/>
      </w:rPr>
    </w:lvl>
    <w:lvl w:ilvl="1">
      <w:start w:val="1"/>
      <w:numFmt w:val="lowerRoman"/>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5" w15:restartNumberingAfterBreak="0">
    <w:nsid w:val="12F85A99"/>
    <w:multiLevelType w:val="multilevel"/>
    <w:tmpl w:val="959E4B0E"/>
    <w:styleLink w:val="CurrentList3"/>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6" w15:restartNumberingAfterBreak="0">
    <w:nsid w:val="14705855"/>
    <w:multiLevelType w:val="hybridMultilevel"/>
    <w:tmpl w:val="C20E2016"/>
    <w:lvl w:ilvl="0" w:tplc="6764D1D4">
      <w:start w:val="1"/>
      <w:numFmt w:val="bullet"/>
      <w:lvlText w:val=""/>
      <w:lvlJc w:val="left"/>
      <w:pPr>
        <w:ind w:left="720" w:hanging="360"/>
      </w:pPr>
      <w:rPr>
        <w:rFonts w:ascii="Symbol" w:hAnsi="Symbol" w:hint="default"/>
      </w:rPr>
    </w:lvl>
    <w:lvl w:ilvl="1" w:tplc="29C254C0">
      <w:start w:val="1"/>
      <w:numFmt w:val="bullet"/>
      <w:lvlText w:val="o"/>
      <w:lvlJc w:val="left"/>
      <w:pPr>
        <w:ind w:left="1440" w:hanging="360"/>
      </w:pPr>
      <w:rPr>
        <w:rFonts w:ascii="Courier New" w:hAnsi="Courier New" w:hint="default"/>
      </w:rPr>
    </w:lvl>
    <w:lvl w:ilvl="2" w:tplc="B32A0A3C">
      <w:start w:val="1"/>
      <w:numFmt w:val="bullet"/>
      <w:lvlText w:val=""/>
      <w:lvlJc w:val="left"/>
      <w:pPr>
        <w:ind w:left="2160" w:hanging="360"/>
      </w:pPr>
      <w:rPr>
        <w:rFonts w:ascii="Wingdings" w:hAnsi="Wingdings" w:hint="default"/>
      </w:rPr>
    </w:lvl>
    <w:lvl w:ilvl="3" w:tplc="176A8BFE">
      <w:start w:val="1"/>
      <w:numFmt w:val="bullet"/>
      <w:lvlText w:val=""/>
      <w:lvlJc w:val="left"/>
      <w:pPr>
        <w:ind w:left="2880" w:hanging="360"/>
      </w:pPr>
      <w:rPr>
        <w:rFonts w:ascii="Symbol" w:hAnsi="Symbol" w:hint="default"/>
      </w:rPr>
    </w:lvl>
    <w:lvl w:ilvl="4" w:tplc="1B1C6F1A">
      <w:start w:val="1"/>
      <w:numFmt w:val="bullet"/>
      <w:lvlText w:val="o"/>
      <w:lvlJc w:val="left"/>
      <w:pPr>
        <w:ind w:left="3600" w:hanging="360"/>
      </w:pPr>
      <w:rPr>
        <w:rFonts w:ascii="Courier New" w:hAnsi="Courier New" w:hint="default"/>
      </w:rPr>
    </w:lvl>
    <w:lvl w:ilvl="5" w:tplc="D11226E0">
      <w:start w:val="1"/>
      <w:numFmt w:val="bullet"/>
      <w:lvlText w:val=""/>
      <w:lvlJc w:val="left"/>
      <w:pPr>
        <w:ind w:left="4320" w:hanging="360"/>
      </w:pPr>
      <w:rPr>
        <w:rFonts w:ascii="Wingdings" w:hAnsi="Wingdings" w:hint="default"/>
      </w:rPr>
    </w:lvl>
    <w:lvl w:ilvl="6" w:tplc="E2D6C946">
      <w:start w:val="1"/>
      <w:numFmt w:val="bullet"/>
      <w:lvlText w:val=""/>
      <w:lvlJc w:val="left"/>
      <w:pPr>
        <w:ind w:left="5040" w:hanging="360"/>
      </w:pPr>
      <w:rPr>
        <w:rFonts w:ascii="Symbol" w:hAnsi="Symbol" w:hint="default"/>
      </w:rPr>
    </w:lvl>
    <w:lvl w:ilvl="7" w:tplc="03C04072">
      <w:start w:val="1"/>
      <w:numFmt w:val="bullet"/>
      <w:lvlText w:val="o"/>
      <w:lvlJc w:val="left"/>
      <w:pPr>
        <w:ind w:left="5760" w:hanging="360"/>
      </w:pPr>
      <w:rPr>
        <w:rFonts w:ascii="Courier New" w:hAnsi="Courier New" w:hint="default"/>
      </w:rPr>
    </w:lvl>
    <w:lvl w:ilvl="8" w:tplc="C18A56AE">
      <w:start w:val="1"/>
      <w:numFmt w:val="bullet"/>
      <w:lvlText w:val=""/>
      <w:lvlJc w:val="left"/>
      <w:pPr>
        <w:ind w:left="6480" w:hanging="360"/>
      </w:pPr>
      <w:rPr>
        <w:rFonts w:ascii="Wingdings" w:hAnsi="Wingdings" w:hint="default"/>
      </w:rPr>
    </w:lvl>
  </w:abstractNum>
  <w:abstractNum w:abstractNumId="7" w15:restartNumberingAfterBreak="0">
    <w:nsid w:val="15BB52F2"/>
    <w:multiLevelType w:val="hybridMultilevel"/>
    <w:tmpl w:val="ED742536"/>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1B860E"/>
    <w:multiLevelType w:val="hybridMultilevel"/>
    <w:tmpl w:val="DF509180"/>
    <w:lvl w:ilvl="0" w:tplc="886C3248">
      <w:start w:val="1"/>
      <w:numFmt w:val="bullet"/>
      <w:lvlText w:val=""/>
      <w:lvlJc w:val="left"/>
      <w:pPr>
        <w:ind w:left="2160" w:hanging="360"/>
      </w:pPr>
      <w:rPr>
        <w:rFonts w:ascii="Symbol" w:hAnsi="Symbol" w:hint="default"/>
      </w:rPr>
    </w:lvl>
    <w:lvl w:ilvl="1" w:tplc="84A67D02">
      <w:start w:val="1"/>
      <w:numFmt w:val="bullet"/>
      <w:lvlText w:val="o"/>
      <w:lvlJc w:val="left"/>
      <w:pPr>
        <w:ind w:left="2880" w:hanging="360"/>
      </w:pPr>
      <w:rPr>
        <w:rFonts w:ascii="Courier New" w:hAnsi="Courier New" w:hint="default"/>
      </w:rPr>
    </w:lvl>
    <w:lvl w:ilvl="2" w:tplc="56C41320">
      <w:start w:val="1"/>
      <w:numFmt w:val="bullet"/>
      <w:lvlText w:val=""/>
      <w:lvlJc w:val="left"/>
      <w:pPr>
        <w:ind w:left="3600" w:hanging="360"/>
      </w:pPr>
      <w:rPr>
        <w:rFonts w:ascii="Wingdings" w:hAnsi="Wingdings" w:hint="default"/>
      </w:rPr>
    </w:lvl>
    <w:lvl w:ilvl="3" w:tplc="18EC8ECC">
      <w:start w:val="1"/>
      <w:numFmt w:val="bullet"/>
      <w:lvlText w:val=""/>
      <w:lvlJc w:val="left"/>
      <w:pPr>
        <w:ind w:left="4320" w:hanging="360"/>
      </w:pPr>
      <w:rPr>
        <w:rFonts w:ascii="Symbol" w:hAnsi="Symbol" w:hint="default"/>
      </w:rPr>
    </w:lvl>
    <w:lvl w:ilvl="4" w:tplc="B0040D8E">
      <w:start w:val="1"/>
      <w:numFmt w:val="bullet"/>
      <w:lvlText w:val="o"/>
      <w:lvlJc w:val="left"/>
      <w:pPr>
        <w:ind w:left="5040" w:hanging="360"/>
      </w:pPr>
      <w:rPr>
        <w:rFonts w:ascii="Courier New" w:hAnsi="Courier New" w:hint="default"/>
      </w:rPr>
    </w:lvl>
    <w:lvl w:ilvl="5" w:tplc="507AEA20">
      <w:start w:val="1"/>
      <w:numFmt w:val="bullet"/>
      <w:lvlText w:val=""/>
      <w:lvlJc w:val="left"/>
      <w:pPr>
        <w:ind w:left="5760" w:hanging="360"/>
      </w:pPr>
      <w:rPr>
        <w:rFonts w:ascii="Wingdings" w:hAnsi="Wingdings" w:hint="default"/>
      </w:rPr>
    </w:lvl>
    <w:lvl w:ilvl="6" w:tplc="5D0C216C">
      <w:start w:val="1"/>
      <w:numFmt w:val="bullet"/>
      <w:lvlText w:val=""/>
      <w:lvlJc w:val="left"/>
      <w:pPr>
        <w:ind w:left="6480" w:hanging="360"/>
      </w:pPr>
      <w:rPr>
        <w:rFonts w:ascii="Symbol" w:hAnsi="Symbol" w:hint="default"/>
      </w:rPr>
    </w:lvl>
    <w:lvl w:ilvl="7" w:tplc="757C9D20">
      <w:start w:val="1"/>
      <w:numFmt w:val="bullet"/>
      <w:lvlText w:val="o"/>
      <w:lvlJc w:val="left"/>
      <w:pPr>
        <w:ind w:left="7200" w:hanging="360"/>
      </w:pPr>
      <w:rPr>
        <w:rFonts w:ascii="Courier New" w:hAnsi="Courier New" w:hint="default"/>
      </w:rPr>
    </w:lvl>
    <w:lvl w:ilvl="8" w:tplc="5792E746">
      <w:start w:val="1"/>
      <w:numFmt w:val="bullet"/>
      <w:lvlText w:val=""/>
      <w:lvlJc w:val="left"/>
      <w:pPr>
        <w:ind w:left="7920" w:hanging="360"/>
      </w:pPr>
      <w:rPr>
        <w:rFonts w:ascii="Wingdings" w:hAnsi="Wingdings" w:hint="default"/>
      </w:rPr>
    </w:lvl>
  </w:abstractNum>
  <w:abstractNum w:abstractNumId="9" w15:restartNumberingAfterBreak="0">
    <w:nsid w:val="19BD1138"/>
    <w:multiLevelType w:val="multilevel"/>
    <w:tmpl w:val="5C883296"/>
    <w:styleLink w:val="CurrentList6"/>
    <w:lvl w:ilvl="0">
      <w:start w:val="1"/>
      <w:numFmt w:val="decimal"/>
      <w:suff w:val="space"/>
      <w:lvlText w:val="%1."/>
      <w:lvlJc w:val="left"/>
      <w:pPr>
        <w:ind w:left="720" w:hanging="360"/>
      </w:pPr>
      <w:rPr>
        <w:rFonts w:hint="default"/>
      </w:rPr>
    </w:lvl>
    <w:lvl w:ilvl="1">
      <w:start w:val="1"/>
      <w:numFmt w:val="lowerRoman"/>
      <w:suff w:val="nothing"/>
      <w:lvlText w:val="%2"/>
      <w:lvlJc w:val="left"/>
      <w:pPr>
        <w:ind w:left="1080" w:hanging="36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0" w15:restartNumberingAfterBreak="0">
    <w:nsid w:val="1B1B7F9F"/>
    <w:multiLevelType w:val="multilevel"/>
    <w:tmpl w:val="2C68DFFC"/>
    <w:styleLink w:val="CurrentList9"/>
    <w:lvl w:ilvl="0">
      <w:start w:val="1"/>
      <w:numFmt w:val="decimal"/>
      <w:lvlText w:val="%1."/>
      <w:lvlJc w:val="left"/>
      <w:pPr>
        <w:ind w:left="720" w:hanging="360"/>
      </w:pPr>
      <w:rPr>
        <w:rFonts w:hint="default"/>
      </w:rPr>
    </w:lvl>
    <w:lvl w:ilvl="1">
      <w:start w:val="1"/>
      <w:numFmt w:val="lowerRoman"/>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none"/>
      <w:lvlText w:val="1."/>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1" w15:restartNumberingAfterBreak="0">
    <w:nsid w:val="1CCFF043"/>
    <w:multiLevelType w:val="hybridMultilevel"/>
    <w:tmpl w:val="1076D508"/>
    <w:lvl w:ilvl="0" w:tplc="0D8858E0">
      <w:start w:val="1"/>
      <w:numFmt w:val="bullet"/>
      <w:lvlText w:val="o"/>
      <w:lvlJc w:val="left"/>
      <w:pPr>
        <w:ind w:left="720" w:hanging="360"/>
      </w:pPr>
      <w:rPr>
        <w:rFonts w:ascii="Courier New" w:hAnsi="Courier New" w:hint="default"/>
      </w:rPr>
    </w:lvl>
    <w:lvl w:ilvl="1" w:tplc="FAB44D66">
      <w:start w:val="1"/>
      <w:numFmt w:val="bullet"/>
      <w:lvlText w:val="o"/>
      <w:lvlJc w:val="left"/>
      <w:pPr>
        <w:ind w:left="1440" w:hanging="360"/>
      </w:pPr>
      <w:rPr>
        <w:rFonts w:ascii="Courier New" w:hAnsi="Courier New" w:hint="default"/>
      </w:rPr>
    </w:lvl>
    <w:lvl w:ilvl="2" w:tplc="C59EC8E4">
      <w:start w:val="1"/>
      <w:numFmt w:val="bullet"/>
      <w:lvlText w:val=""/>
      <w:lvlJc w:val="left"/>
      <w:pPr>
        <w:ind w:left="2160" w:hanging="360"/>
      </w:pPr>
      <w:rPr>
        <w:rFonts w:ascii="Wingdings" w:hAnsi="Wingdings" w:hint="default"/>
      </w:rPr>
    </w:lvl>
    <w:lvl w:ilvl="3" w:tplc="536834F0">
      <w:start w:val="1"/>
      <w:numFmt w:val="bullet"/>
      <w:lvlText w:val=""/>
      <w:lvlJc w:val="left"/>
      <w:pPr>
        <w:ind w:left="2880" w:hanging="360"/>
      </w:pPr>
      <w:rPr>
        <w:rFonts w:ascii="Symbol" w:hAnsi="Symbol" w:hint="default"/>
      </w:rPr>
    </w:lvl>
    <w:lvl w:ilvl="4" w:tplc="34DAE3C8">
      <w:start w:val="1"/>
      <w:numFmt w:val="bullet"/>
      <w:lvlText w:val="o"/>
      <w:lvlJc w:val="left"/>
      <w:pPr>
        <w:ind w:left="3600" w:hanging="360"/>
      </w:pPr>
      <w:rPr>
        <w:rFonts w:ascii="Courier New" w:hAnsi="Courier New" w:hint="default"/>
      </w:rPr>
    </w:lvl>
    <w:lvl w:ilvl="5" w:tplc="018A5B46">
      <w:start w:val="1"/>
      <w:numFmt w:val="bullet"/>
      <w:lvlText w:val=""/>
      <w:lvlJc w:val="left"/>
      <w:pPr>
        <w:ind w:left="4320" w:hanging="360"/>
      </w:pPr>
      <w:rPr>
        <w:rFonts w:ascii="Wingdings" w:hAnsi="Wingdings" w:hint="default"/>
      </w:rPr>
    </w:lvl>
    <w:lvl w:ilvl="6" w:tplc="FEB2B050">
      <w:start w:val="1"/>
      <w:numFmt w:val="bullet"/>
      <w:lvlText w:val=""/>
      <w:lvlJc w:val="left"/>
      <w:pPr>
        <w:ind w:left="5040" w:hanging="360"/>
      </w:pPr>
      <w:rPr>
        <w:rFonts w:ascii="Symbol" w:hAnsi="Symbol" w:hint="default"/>
      </w:rPr>
    </w:lvl>
    <w:lvl w:ilvl="7" w:tplc="9D6A7A5C">
      <w:start w:val="1"/>
      <w:numFmt w:val="bullet"/>
      <w:lvlText w:val="o"/>
      <w:lvlJc w:val="left"/>
      <w:pPr>
        <w:ind w:left="5760" w:hanging="360"/>
      </w:pPr>
      <w:rPr>
        <w:rFonts w:ascii="Courier New" w:hAnsi="Courier New" w:hint="default"/>
      </w:rPr>
    </w:lvl>
    <w:lvl w:ilvl="8" w:tplc="B0C60E82">
      <w:start w:val="1"/>
      <w:numFmt w:val="bullet"/>
      <w:lvlText w:val=""/>
      <w:lvlJc w:val="left"/>
      <w:pPr>
        <w:ind w:left="6480" w:hanging="360"/>
      </w:pPr>
      <w:rPr>
        <w:rFonts w:ascii="Wingdings" w:hAnsi="Wingdings" w:hint="default"/>
      </w:rPr>
    </w:lvl>
  </w:abstractNum>
  <w:abstractNum w:abstractNumId="12" w15:restartNumberingAfterBreak="0">
    <w:nsid w:val="20678613"/>
    <w:multiLevelType w:val="hybridMultilevel"/>
    <w:tmpl w:val="50100676"/>
    <w:lvl w:ilvl="0" w:tplc="29CCC544">
      <w:start w:val="1"/>
      <w:numFmt w:val="bullet"/>
      <w:lvlText w:val=""/>
      <w:lvlJc w:val="left"/>
      <w:pPr>
        <w:ind w:left="720" w:hanging="360"/>
      </w:pPr>
      <w:rPr>
        <w:rFonts w:ascii="Symbol" w:hAnsi="Symbol" w:hint="default"/>
      </w:rPr>
    </w:lvl>
    <w:lvl w:ilvl="1" w:tplc="381E667A">
      <w:start w:val="1"/>
      <w:numFmt w:val="bullet"/>
      <w:lvlText w:val="o"/>
      <w:lvlJc w:val="left"/>
      <w:pPr>
        <w:ind w:left="1440" w:hanging="360"/>
      </w:pPr>
      <w:rPr>
        <w:rFonts w:ascii="Courier New" w:hAnsi="Courier New" w:hint="default"/>
      </w:rPr>
    </w:lvl>
    <w:lvl w:ilvl="2" w:tplc="C29EDF78">
      <w:start w:val="1"/>
      <w:numFmt w:val="bullet"/>
      <w:lvlText w:val=""/>
      <w:lvlJc w:val="left"/>
      <w:pPr>
        <w:ind w:left="2160" w:hanging="360"/>
      </w:pPr>
      <w:rPr>
        <w:rFonts w:ascii="Wingdings" w:hAnsi="Wingdings" w:hint="default"/>
      </w:rPr>
    </w:lvl>
    <w:lvl w:ilvl="3" w:tplc="B7D8530A">
      <w:start w:val="1"/>
      <w:numFmt w:val="bullet"/>
      <w:lvlText w:val=""/>
      <w:lvlJc w:val="left"/>
      <w:pPr>
        <w:ind w:left="2880" w:hanging="360"/>
      </w:pPr>
      <w:rPr>
        <w:rFonts w:ascii="Symbol" w:hAnsi="Symbol" w:hint="default"/>
      </w:rPr>
    </w:lvl>
    <w:lvl w:ilvl="4" w:tplc="1B06393A">
      <w:start w:val="1"/>
      <w:numFmt w:val="bullet"/>
      <w:lvlText w:val="o"/>
      <w:lvlJc w:val="left"/>
      <w:pPr>
        <w:ind w:left="3600" w:hanging="360"/>
      </w:pPr>
      <w:rPr>
        <w:rFonts w:ascii="Courier New" w:hAnsi="Courier New" w:hint="default"/>
      </w:rPr>
    </w:lvl>
    <w:lvl w:ilvl="5" w:tplc="CC046106">
      <w:start w:val="1"/>
      <w:numFmt w:val="bullet"/>
      <w:lvlText w:val=""/>
      <w:lvlJc w:val="left"/>
      <w:pPr>
        <w:ind w:left="4320" w:hanging="360"/>
      </w:pPr>
      <w:rPr>
        <w:rFonts w:ascii="Wingdings" w:hAnsi="Wingdings" w:hint="default"/>
      </w:rPr>
    </w:lvl>
    <w:lvl w:ilvl="6" w:tplc="9A7C100A">
      <w:start w:val="1"/>
      <w:numFmt w:val="bullet"/>
      <w:lvlText w:val=""/>
      <w:lvlJc w:val="left"/>
      <w:pPr>
        <w:ind w:left="5040" w:hanging="360"/>
      </w:pPr>
      <w:rPr>
        <w:rFonts w:ascii="Symbol" w:hAnsi="Symbol" w:hint="default"/>
      </w:rPr>
    </w:lvl>
    <w:lvl w:ilvl="7" w:tplc="9652585E">
      <w:start w:val="1"/>
      <w:numFmt w:val="bullet"/>
      <w:lvlText w:val="o"/>
      <w:lvlJc w:val="left"/>
      <w:pPr>
        <w:ind w:left="5760" w:hanging="360"/>
      </w:pPr>
      <w:rPr>
        <w:rFonts w:ascii="Courier New" w:hAnsi="Courier New" w:hint="default"/>
      </w:rPr>
    </w:lvl>
    <w:lvl w:ilvl="8" w:tplc="7738329E">
      <w:start w:val="1"/>
      <w:numFmt w:val="bullet"/>
      <w:lvlText w:val=""/>
      <w:lvlJc w:val="left"/>
      <w:pPr>
        <w:ind w:left="6480" w:hanging="360"/>
      </w:pPr>
      <w:rPr>
        <w:rFonts w:ascii="Wingdings" w:hAnsi="Wingdings" w:hint="default"/>
      </w:rPr>
    </w:lvl>
  </w:abstractNum>
  <w:abstractNum w:abstractNumId="13" w15:restartNumberingAfterBreak="0">
    <w:nsid w:val="213B74C1"/>
    <w:multiLevelType w:val="hybridMultilevel"/>
    <w:tmpl w:val="A2FAEAB8"/>
    <w:lvl w:ilvl="0" w:tplc="48C2922C">
      <w:start w:val="1"/>
      <w:numFmt w:val="decimal"/>
      <w:lvlText w:val="%1."/>
      <w:lvlJc w:val="left"/>
      <w:pPr>
        <w:ind w:left="720" w:hanging="360"/>
      </w:pPr>
    </w:lvl>
    <w:lvl w:ilvl="1" w:tplc="38EC014A">
      <w:start w:val="1"/>
      <w:numFmt w:val="lowerLetter"/>
      <w:lvlText w:val="%2."/>
      <w:lvlJc w:val="left"/>
      <w:pPr>
        <w:ind w:left="1440" w:hanging="360"/>
      </w:pPr>
    </w:lvl>
    <w:lvl w:ilvl="2" w:tplc="B6E4D46A">
      <w:start w:val="1"/>
      <w:numFmt w:val="lowerRoman"/>
      <w:lvlText w:val="%3."/>
      <w:lvlJc w:val="right"/>
      <w:pPr>
        <w:ind w:left="2160" w:hanging="180"/>
      </w:pPr>
    </w:lvl>
    <w:lvl w:ilvl="3" w:tplc="59625AE2">
      <w:start w:val="1"/>
      <w:numFmt w:val="decimal"/>
      <w:lvlText w:val="%4."/>
      <w:lvlJc w:val="left"/>
      <w:pPr>
        <w:ind w:left="2880" w:hanging="360"/>
      </w:pPr>
      <w:rPr>
        <w:b/>
        <w:bCs w:val="0"/>
      </w:rPr>
    </w:lvl>
    <w:lvl w:ilvl="4" w:tplc="D19AB9CC">
      <w:start w:val="1"/>
      <w:numFmt w:val="lowerLetter"/>
      <w:lvlText w:val="%5."/>
      <w:lvlJc w:val="left"/>
      <w:pPr>
        <w:ind w:left="3600" w:hanging="360"/>
      </w:pPr>
    </w:lvl>
    <w:lvl w:ilvl="5" w:tplc="44C81BEC">
      <w:start w:val="1"/>
      <w:numFmt w:val="lowerRoman"/>
      <w:lvlText w:val="%6."/>
      <w:lvlJc w:val="right"/>
      <w:pPr>
        <w:ind w:left="4320" w:hanging="180"/>
      </w:pPr>
    </w:lvl>
    <w:lvl w:ilvl="6" w:tplc="B7E442DC">
      <w:start w:val="1"/>
      <w:numFmt w:val="decimal"/>
      <w:lvlText w:val="%7."/>
      <w:lvlJc w:val="left"/>
      <w:pPr>
        <w:ind w:left="5040" w:hanging="360"/>
      </w:pPr>
    </w:lvl>
    <w:lvl w:ilvl="7" w:tplc="626E8A40">
      <w:start w:val="1"/>
      <w:numFmt w:val="lowerLetter"/>
      <w:lvlText w:val="%8."/>
      <w:lvlJc w:val="left"/>
      <w:pPr>
        <w:ind w:left="5760" w:hanging="360"/>
      </w:pPr>
    </w:lvl>
    <w:lvl w:ilvl="8" w:tplc="2C90F19C">
      <w:start w:val="1"/>
      <w:numFmt w:val="lowerRoman"/>
      <w:lvlText w:val="%9."/>
      <w:lvlJc w:val="right"/>
      <w:pPr>
        <w:ind w:left="6480" w:hanging="180"/>
      </w:pPr>
    </w:lvl>
  </w:abstractNum>
  <w:abstractNum w:abstractNumId="14" w15:restartNumberingAfterBreak="0">
    <w:nsid w:val="21B6A383"/>
    <w:multiLevelType w:val="hybridMultilevel"/>
    <w:tmpl w:val="8084E0C4"/>
    <w:lvl w:ilvl="0" w:tplc="66A063A6">
      <w:start w:val="1"/>
      <w:numFmt w:val="bullet"/>
      <w:lvlText w:val="-"/>
      <w:lvlJc w:val="left"/>
      <w:pPr>
        <w:ind w:left="720" w:hanging="360"/>
      </w:pPr>
      <w:rPr>
        <w:rFonts w:ascii="Calibri" w:hAnsi="Calibri" w:hint="default"/>
      </w:rPr>
    </w:lvl>
    <w:lvl w:ilvl="1" w:tplc="43D0FB80">
      <w:start w:val="1"/>
      <w:numFmt w:val="bullet"/>
      <w:lvlText w:val="o"/>
      <w:lvlJc w:val="left"/>
      <w:pPr>
        <w:ind w:left="1440" w:hanging="360"/>
      </w:pPr>
      <w:rPr>
        <w:rFonts w:ascii="Courier New" w:hAnsi="Courier New" w:hint="default"/>
      </w:rPr>
    </w:lvl>
    <w:lvl w:ilvl="2" w:tplc="25963016">
      <w:start w:val="1"/>
      <w:numFmt w:val="bullet"/>
      <w:lvlText w:val=""/>
      <w:lvlJc w:val="left"/>
      <w:pPr>
        <w:ind w:left="2160" w:hanging="360"/>
      </w:pPr>
      <w:rPr>
        <w:rFonts w:ascii="Wingdings" w:hAnsi="Wingdings" w:hint="default"/>
      </w:rPr>
    </w:lvl>
    <w:lvl w:ilvl="3" w:tplc="28D242B2">
      <w:start w:val="1"/>
      <w:numFmt w:val="bullet"/>
      <w:lvlText w:val=""/>
      <w:lvlJc w:val="left"/>
      <w:pPr>
        <w:ind w:left="2880" w:hanging="360"/>
      </w:pPr>
      <w:rPr>
        <w:rFonts w:ascii="Symbol" w:hAnsi="Symbol" w:hint="default"/>
      </w:rPr>
    </w:lvl>
    <w:lvl w:ilvl="4" w:tplc="1F08F350">
      <w:start w:val="1"/>
      <w:numFmt w:val="bullet"/>
      <w:lvlText w:val="o"/>
      <w:lvlJc w:val="left"/>
      <w:pPr>
        <w:ind w:left="3600" w:hanging="360"/>
      </w:pPr>
      <w:rPr>
        <w:rFonts w:ascii="Courier New" w:hAnsi="Courier New" w:hint="default"/>
      </w:rPr>
    </w:lvl>
    <w:lvl w:ilvl="5" w:tplc="C6380E22">
      <w:start w:val="1"/>
      <w:numFmt w:val="bullet"/>
      <w:lvlText w:val=""/>
      <w:lvlJc w:val="left"/>
      <w:pPr>
        <w:ind w:left="4320" w:hanging="360"/>
      </w:pPr>
      <w:rPr>
        <w:rFonts w:ascii="Wingdings" w:hAnsi="Wingdings" w:hint="default"/>
      </w:rPr>
    </w:lvl>
    <w:lvl w:ilvl="6" w:tplc="9798105E">
      <w:start w:val="1"/>
      <w:numFmt w:val="bullet"/>
      <w:lvlText w:val=""/>
      <w:lvlJc w:val="left"/>
      <w:pPr>
        <w:ind w:left="5040" w:hanging="360"/>
      </w:pPr>
      <w:rPr>
        <w:rFonts w:ascii="Symbol" w:hAnsi="Symbol" w:hint="default"/>
      </w:rPr>
    </w:lvl>
    <w:lvl w:ilvl="7" w:tplc="24D2DF82">
      <w:start w:val="1"/>
      <w:numFmt w:val="bullet"/>
      <w:lvlText w:val="o"/>
      <w:lvlJc w:val="left"/>
      <w:pPr>
        <w:ind w:left="5760" w:hanging="360"/>
      </w:pPr>
      <w:rPr>
        <w:rFonts w:ascii="Courier New" w:hAnsi="Courier New" w:hint="default"/>
      </w:rPr>
    </w:lvl>
    <w:lvl w:ilvl="8" w:tplc="20F48440">
      <w:start w:val="1"/>
      <w:numFmt w:val="bullet"/>
      <w:lvlText w:val=""/>
      <w:lvlJc w:val="left"/>
      <w:pPr>
        <w:ind w:left="6480" w:hanging="360"/>
      </w:pPr>
      <w:rPr>
        <w:rFonts w:ascii="Wingdings" w:hAnsi="Wingdings" w:hint="default"/>
      </w:rPr>
    </w:lvl>
  </w:abstractNum>
  <w:abstractNum w:abstractNumId="15" w15:restartNumberingAfterBreak="0">
    <w:nsid w:val="22774B2D"/>
    <w:multiLevelType w:val="hybridMultilevel"/>
    <w:tmpl w:val="35569A24"/>
    <w:lvl w:ilvl="0" w:tplc="C55C0CE6">
      <w:start w:val="1"/>
      <w:numFmt w:val="bullet"/>
      <w:lvlText w:val=""/>
      <w:lvlJc w:val="left"/>
      <w:pPr>
        <w:ind w:left="720" w:hanging="360"/>
      </w:pPr>
      <w:rPr>
        <w:rFonts w:ascii="Symbol" w:hAnsi="Symbol" w:hint="default"/>
      </w:rPr>
    </w:lvl>
    <w:lvl w:ilvl="1" w:tplc="3470FA2E">
      <w:start w:val="1"/>
      <w:numFmt w:val="bullet"/>
      <w:lvlText w:val="o"/>
      <w:lvlJc w:val="left"/>
      <w:pPr>
        <w:ind w:left="1440" w:hanging="360"/>
      </w:pPr>
      <w:rPr>
        <w:rFonts w:ascii="Courier New" w:hAnsi="Courier New" w:hint="default"/>
      </w:rPr>
    </w:lvl>
    <w:lvl w:ilvl="2" w:tplc="6C407226">
      <w:start w:val="1"/>
      <w:numFmt w:val="bullet"/>
      <w:lvlText w:val=""/>
      <w:lvlJc w:val="left"/>
      <w:pPr>
        <w:ind w:left="2160" w:hanging="360"/>
      </w:pPr>
      <w:rPr>
        <w:rFonts w:ascii="Wingdings" w:hAnsi="Wingdings" w:hint="default"/>
      </w:rPr>
    </w:lvl>
    <w:lvl w:ilvl="3" w:tplc="87345202">
      <w:start w:val="1"/>
      <w:numFmt w:val="bullet"/>
      <w:lvlText w:val=""/>
      <w:lvlJc w:val="left"/>
      <w:pPr>
        <w:ind w:left="2880" w:hanging="360"/>
      </w:pPr>
      <w:rPr>
        <w:rFonts w:ascii="Symbol" w:hAnsi="Symbol" w:hint="default"/>
      </w:rPr>
    </w:lvl>
    <w:lvl w:ilvl="4" w:tplc="939C6936">
      <w:start w:val="1"/>
      <w:numFmt w:val="bullet"/>
      <w:lvlText w:val="o"/>
      <w:lvlJc w:val="left"/>
      <w:pPr>
        <w:ind w:left="3600" w:hanging="360"/>
      </w:pPr>
      <w:rPr>
        <w:rFonts w:ascii="Courier New" w:hAnsi="Courier New" w:hint="default"/>
      </w:rPr>
    </w:lvl>
    <w:lvl w:ilvl="5" w:tplc="C3868DC0">
      <w:start w:val="1"/>
      <w:numFmt w:val="bullet"/>
      <w:lvlText w:val=""/>
      <w:lvlJc w:val="left"/>
      <w:pPr>
        <w:ind w:left="4320" w:hanging="360"/>
      </w:pPr>
      <w:rPr>
        <w:rFonts w:ascii="Wingdings" w:hAnsi="Wingdings" w:hint="default"/>
      </w:rPr>
    </w:lvl>
    <w:lvl w:ilvl="6" w:tplc="9B9AFC78">
      <w:start w:val="1"/>
      <w:numFmt w:val="bullet"/>
      <w:lvlText w:val=""/>
      <w:lvlJc w:val="left"/>
      <w:pPr>
        <w:ind w:left="5040" w:hanging="360"/>
      </w:pPr>
      <w:rPr>
        <w:rFonts w:ascii="Symbol" w:hAnsi="Symbol" w:hint="default"/>
      </w:rPr>
    </w:lvl>
    <w:lvl w:ilvl="7" w:tplc="541E9606">
      <w:start w:val="1"/>
      <w:numFmt w:val="bullet"/>
      <w:lvlText w:val="o"/>
      <w:lvlJc w:val="left"/>
      <w:pPr>
        <w:ind w:left="5760" w:hanging="360"/>
      </w:pPr>
      <w:rPr>
        <w:rFonts w:ascii="Courier New" w:hAnsi="Courier New" w:hint="default"/>
      </w:rPr>
    </w:lvl>
    <w:lvl w:ilvl="8" w:tplc="DA1AAD82">
      <w:start w:val="1"/>
      <w:numFmt w:val="bullet"/>
      <w:lvlText w:val=""/>
      <w:lvlJc w:val="left"/>
      <w:pPr>
        <w:ind w:left="6480" w:hanging="360"/>
      </w:pPr>
      <w:rPr>
        <w:rFonts w:ascii="Wingdings" w:hAnsi="Wingdings" w:hint="default"/>
      </w:rPr>
    </w:lvl>
  </w:abstractNum>
  <w:abstractNum w:abstractNumId="16" w15:restartNumberingAfterBreak="0">
    <w:nsid w:val="240D46C0"/>
    <w:multiLevelType w:val="hybridMultilevel"/>
    <w:tmpl w:val="E86058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42A24F6"/>
    <w:multiLevelType w:val="hybridMultilevel"/>
    <w:tmpl w:val="6FC07FEE"/>
    <w:lvl w:ilvl="0" w:tplc="9418FC0C">
      <w:start w:val="1"/>
      <w:numFmt w:val="lowerRoman"/>
      <w:lvlText w:val="%1."/>
      <w:lvlJc w:val="left"/>
      <w:pPr>
        <w:ind w:left="1080" w:hanging="360"/>
      </w:p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8" w15:restartNumberingAfterBreak="0">
    <w:nsid w:val="253E69B2"/>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25B5C5EB"/>
    <w:multiLevelType w:val="hybridMultilevel"/>
    <w:tmpl w:val="3614F532"/>
    <w:lvl w:ilvl="0" w:tplc="152EDA26">
      <w:start w:val="1"/>
      <w:numFmt w:val="bullet"/>
      <w:lvlText w:val="o"/>
      <w:lvlJc w:val="left"/>
      <w:pPr>
        <w:ind w:left="720" w:hanging="360"/>
      </w:pPr>
      <w:rPr>
        <w:rFonts w:ascii="Courier New" w:hAnsi="Courier New" w:hint="default"/>
      </w:rPr>
    </w:lvl>
    <w:lvl w:ilvl="1" w:tplc="67800F16">
      <w:start w:val="1"/>
      <w:numFmt w:val="bullet"/>
      <w:lvlText w:val="o"/>
      <w:lvlJc w:val="left"/>
      <w:pPr>
        <w:ind w:left="1440" w:hanging="360"/>
      </w:pPr>
      <w:rPr>
        <w:rFonts w:ascii="Courier New" w:hAnsi="Courier New" w:hint="default"/>
      </w:rPr>
    </w:lvl>
    <w:lvl w:ilvl="2" w:tplc="0658AA12">
      <w:start w:val="1"/>
      <w:numFmt w:val="bullet"/>
      <w:lvlText w:val=""/>
      <w:lvlJc w:val="left"/>
      <w:pPr>
        <w:ind w:left="2160" w:hanging="360"/>
      </w:pPr>
      <w:rPr>
        <w:rFonts w:ascii="Wingdings" w:hAnsi="Wingdings" w:hint="default"/>
      </w:rPr>
    </w:lvl>
    <w:lvl w:ilvl="3" w:tplc="0A2C87F2">
      <w:start w:val="1"/>
      <w:numFmt w:val="bullet"/>
      <w:lvlText w:val=""/>
      <w:lvlJc w:val="left"/>
      <w:pPr>
        <w:ind w:left="2880" w:hanging="360"/>
      </w:pPr>
      <w:rPr>
        <w:rFonts w:ascii="Symbol" w:hAnsi="Symbol" w:hint="default"/>
      </w:rPr>
    </w:lvl>
    <w:lvl w:ilvl="4" w:tplc="B0C28A36">
      <w:start w:val="1"/>
      <w:numFmt w:val="bullet"/>
      <w:lvlText w:val="o"/>
      <w:lvlJc w:val="left"/>
      <w:pPr>
        <w:ind w:left="3600" w:hanging="360"/>
      </w:pPr>
      <w:rPr>
        <w:rFonts w:ascii="Courier New" w:hAnsi="Courier New" w:hint="default"/>
      </w:rPr>
    </w:lvl>
    <w:lvl w:ilvl="5" w:tplc="A3C8AA26">
      <w:start w:val="1"/>
      <w:numFmt w:val="bullet"/>
      <w:lvlText w:val=""/>
      <w:lvlJc w:val="left"/>
      <w:pPr>
        <w:ind w:left="4320" w:hanging="360"/>
      </w:pPr>
      <w:rPr>
        <w:rFonts w:ascii="Wingdings" w:hAnsi="Wingdings" w:hint="default"/>
      </w:rPr>
    </w:lvl>
    <w:lvl w:ilvl="6" w:tplc="202A582C">
      <w:start w:val="1"/>
      <w:numFmt w:val="bullet"/>
      <w:lvlText w:val=""/>
      <w:lvlJc w:val="left"/>
      <w:pPr>
        <w:ind w:left="5040" w:hanging="360"/>
      </w:pPr>
      <w:rPr>
        <w:rFonts w:ascii="Symbol" w:hAnsi="Symbol" w:hint="default"/>
      </w:rPr>
    </w:lvl>
    <w:lvl w:ilvl="7" w:tplc="251C141E">
      <w:start w:val="1"/>
      <w:numFmt w:val="bullet"/>
      <w:lvlText w:val="o"/>
      <w:lvlJc w:val="left"/>
      <w:pPr>
        <w:ind w:left="5760" w:hanging="360"/>
      </w:pPr>
      <w:rPr>
        <w:rFonts w:ascii="Courier New" w:hAnsi="Courier New" w:hint="default"/>
      </w:rPr>
    </w:lvl>
    <w:lvl w:ilvl="8" w:tplc="46569E76">
      <w:start w:val="1"/>
      <w:numFmt w:val="bullet"/>
      <w:lvlText w:val=""/>
      <w:lvlJc w:val="left"/>
      <w:pPr>
        <w:ind w:left="6480" w:hanging="360"/>
      </w:pPr>
      <w:rPr>
        <w:rFonts w:ascii="Wingdings" w:hAnsi="Wingdings" w:hint="default"/>
      </w:rPr>
    </w:lvl>
  </w:abstractNum>
  <w:abstractNum w:abstractNumId="20" w15:restartNumberingAfterBreak="0">
    <w:nsid w:val="29236705"/>
    <w:multiLevelType w:val="hybridMultilevel"/>
    <w:tmpl w:val="16F037D2"/>
    <w:lvl w:ilvl="0" w:tplc="C89CB4D6">
      <w:start w:val="1"/>
      <w:numFmt w:val="bullet"/>
      <w:lvlText w:val=""/>
      <w:lvlJc w:val="left"/>
      <w:pPr>
        <w:ind w:left="720" w:hanging="360"/>
      </w:pPr>
      <w:rPr>
        <w:rFonts w:ascii="Symbol" w:hAnsi="Symbol" w:hint="default"/>
      </w:rPr>
    </w:lvl>
    <w:lvl w:ilvl="1" w:tplc="0282821E">
      <w:start w:val="1"/>
      <w:numFmt w:val="bullet"/>
      <w:lvlText w:val="o"/>
      <w:lvlJc w:val="left"/>
      <w:pPr>
        <w:ind w:left="1440" w:hanging="360"/>
      </w:pPr>
      <w:rPr>
        <w:rFonts w:ascii="Courier New" w:hAnsi="Courier New" w:hint="default"/>
      </w:rPr>
    </w:lvl>
    <w:lvl w:ilvl="2" w:tplc="1FA67940">
      <w:start w:val="1"/>
      <w:numFmt w:val="bullet"/>
      <w:lvlText w:val=""/>
      <w:lvlJc w:val="left"/>
      <w:pPr>
        <w:ind w:left="2160" w:hanging="360"/>
      </w:pPr>
      <w:rPr>
        <w:rFonts w:ascii="Wingdings" w:hAnsi="Wingdings" w:hint="default"/>
      </w:rPr>
    </w:lvl>
    <w:lvl w:ilvl="3" w:tplc="08D052F0">
      <w:start w:val="1"/>
      <w:numFmt w:val="bullet"/>
      <w:lvlText w:val=""/>
      <w:lvlJc w:val="left"/>
      <w:pPr>
        <w:ind w:left="2880" w:hanging="360"/>
      </w:pPr>
      <w:rPr>
        <w:rFonts w:ascii="Symbol" w:hAnsi="Symbol" w:hint="default"/>
      </w:rPr>
    </w:lvl>
    <w:lvl w:ilvl="4" w:tplc="1FC08770">
      <w:start w:val="1"/>
      <w:numFmt w:val="bullet"/>
      <w:lvlText w:val="o"/>
      <w:lvlJc w:val="left"/>
      <w:pPr>
        <w:ind w:left="3600" w:hanging="360"/>
      </w:pPr>
      <w:rPr>
        <w:rFonts w:ascii="Courier New" w:hAnsi="Courier New" w:hint="default"/>
      </w:rPr>
    </w:lvl>
    <w:lvl w:ilvl="5" w:tplc="3D962466">
      <w:start w:val="1"/>
      <w:numFmt w:val="bullet"/>
      <w:lvlText w:val=""/>
      <w:lvlJc w:val="left"/>
      <w:pPr>
        <w:ind w:left="4320" w:hanging="360"/>
      </w:pPr>
      <w:rPr>
        <w:rFonts w:ascii="Wingdings" w:hAnsi="Wingdings" w:hint="default"/>
      </w:rPr>
    </w:lvl>
    <w:lvl w:ilvl="6" w:tplc="DC80A1BE">
      <w:start w:val="1"/>
      <w:numFmt w:val="bullet"/>
      <w:lvlText w:val=""/>
      <w:lvlJc w:val="left"/>
      <w:pPr>
        <w:ind w:left="5040" w:hanging="360"/>
      </w:pPr>
      <w:rPr>
        <w:rFonts w:ascii="Symbol" w:hAnsi="Symbol" w:hint="default"/>
      </w:rPr>
    </w:lvl>
    <w:lvl w:ilvl="7" w:tplc="8D6E5D20">
      <w:start w:val="1"/>
      <w:numFmt w:val="bullet"/>
      <w:lvlText w:val="o"/>
      <w:lvlJc w:val="left"/>
      <w:pPr>
        <w:ind w:left="5760" w:hanging="360"/>
      </w:pPr>
      <w:rPr>
        <w:rFonts w:ascii="Courier New" w:hAnsi="Courier New" w:hint="default"/>
      </w:rPr>
    </w:lvl>
    <w:lvl w:ilvl="8" w:tplc="F3048D72">
      <w:start w:val="1"/>
      <w:numFmt w:val="bullet"/>
      <w:lvlText w:val=""/>
      <w:lvlJc w:val="left"/>
      <w:pPr>
        <w:ind w:left="6480" w:hanging="360"/>
      </w:pPr>
      <w:rPr>
        <w:rFonts w:ascii="Wingdings" w:hAnsi="Wingdings" w:hint="default"/>
      </w:rPr>
    </w:lvl>
  </w:abstractNum>
  <w:abstractNum w:abstractNumId="21" w15:restartNumberingAfterBreak="0">
    <w:nsid w:val="29A976B7"/>
    <w:multiLevelType w:val="multilevel"/>
    <w:tmpl w:val="127EDA7E"/>
    <w:styleLink w:val="CurrentList7"/>
    <w:lvl w:ilvl="0">
      <w:start w:val="1"/>
      <w:numFmt w:val="decimal"/>
      <w:lvlText w:val="%1."/>
      <w:lvlJc w:val="left"/>
      <w:pPr>
        <w:ind w:left="720" w:hanging="360"/>
      </w:pPr>
      <w:rPr>
        <w:rFonts w:hint="default"/>
      </w:rPr>
    </w:lvl>
    <w:lvl w:ilvl="1">
      <w:start w:val="1"/>
      <w:numFmt w:val="lowerRoman"/>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22" w15:restartNumberingAfterBreak="0">
    <w:nsid w:val="2ED01EC5"/>
    <w:multiLevelType w:val="hybridMultilevel"/>
    <w:tmpl w:val="4E34B94A"/>
    <w:lvl w:ilvl="0" w:tplc="9418FC0C">
      <w:start w:val="1"/>
      <w:numFmt w:val="lowerRoman"/>
      <w:lvlText w:val="%1."/>
      <w:lvlJc w:val="left"/>
      <w:pPr>
        <w:ind w:left="1080" w:hanging="360"/>
      </w:p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23" w15:restartNumberingAfterBreak="0">
    <w:nsid w:val="34BE92E7"/>
    <w:multiLevelType w:val="hybridMultilevel"/>
    <w:tmpl w:val="325444C6"/>
    <w:lvl w:ilvl="0" w:tplc="C100AC66">
      <w:start w:val="1"/>
      <w:numFmt w:val="bullet"/>
      <w:lvlText w:val="-"/>
      <w:lvlJc w:val="left"/>
      <w:pPr>
        <w:ind w:left="720" w:hanging="360"/>
      </w:pPr>
      <w:rPr>
        <w:rFonts w:ascii="Aptos" w:hAnsi="Aptos" w:hint="default"/>
      </w:rPr>
    </w:lvl>
    <w:lvl w:ilvl="1" w:tplc="51D49ADE">
      <w:start w:val="1"/>
      <w:numFmt w:val="bullet"/>
      <w:lvlText w:val="o"/>
      <w:lvlJc w:val="left"/>
      <w:pPr>
        <w:ind w:left="1440" w:hanging="360"/>
      </w:pPr>
      <w:rPr>
        <w:rFonts w:ascii="Courier New" w:hAnsi="Courier New" w:hint="default"/>
      </w:rPr>
    </w:lvl>
    <w:lvl w:ilvl="2" w:tplc="E20CA548">
      <w:start w:val="1"/>
      <w:numFmt w:val="bullet"/>
      <w:lvlText w:val=""/>
      <w:lvlJc w:val="left"/>
      <w:pPr>
        <w:ind w:left="2160" w:hanging="360"/>
      </w:pPr>
      <w:rPr>
        <w:rFonts w:ascii="Wingdings" w:hAnsi="Wingdings" w:hint="default"/>
      </w:rPr>
    </w:lvl>
    <w:lvl w:ilvl="3" w:tplc="5FD49C6C">
      <w:start w:val="1"/>
      <w:numFmt w:val="bullet"/>
      <w:lvlText w:val=""/>
      <w:lvlJc w:val="left"/>
      <w:pPr>
        <w:ind w:left="2880" w:hanging="360"/>
      </w:pPr>
      <w:rPr>
        <w:rFonts w:ascii="Symbol" w:hAnsi="Symbol" w:hint="default"/>
      </w:rPr>
    </w:lvl>
    <w:lvl w:ilvl="4" w:tplc="7E38B8DC">
      <w:start w:val="1"/>
      <w:numFmt w:val="bullet"/>
      <w:lvlText w:val="o"/>
      <w:lvlJc w:val="left"/>
      <w:pPr>
        <w:ind w:left="3600" w:hanging="360"/>
      </w:pPr>
      <w:rPr>
        <w:rFonts w:ascii="Courier New" w:hAnsi="Courier New" w:hint="default"/>
      </w:rPr>
    </w:lvl>
    <w:lvl w:ilvl="5" w:tplc="86AE6ABC">
      <w:start w:val="1"/>
      <w:numFmt w:val="bullet"/>
      <w:lvlText w:val=""/>
      <w:lvlJc w:val="left"/>
      <w:pPr>
        <w:ind w:left="4320" w:hanging="360"/>
      </w:pPr>
      <w:rPr>
        <w:rFonts w:ascii="Wingdings" w:hAnsi="Wingdings" w:hint="default"/>
      </w:rPr>
    </w:lvl>
    <w:lvl w:ilvl="6" w:tplc="4A146B6C">
      <w:start w:val="1"/>
      <w:numFmt w:val="bullet"/>
      <w:lvlText w:val=""/>
      <w:lvlJc w:val="left"/>
      <w:pPr>
        <w:ind w:left="5040" w:hanging="360"/>
      </w:pPr>
      <w:rPr>
        <w:rFonts w:ascii="Symbol" w:hAnsi="Symbol" w:hint="default"/>
      </w:rPr>
    </w:lvl>
    <w:lvl w:ilvl="7" w:tplc="75A828C6">
      <w:start w:val="1"/>
      <w:numFmt w:val="bullet"/>
      <w:lvlText w:val="o"/>
      <w:lvlJc w:val="left"/>
      <w:pPr>
        <w:ind w:left="5760" w:hanging="360"/>
      </w:pPr>
      <w:rPr>
        <w:rFonts w:ascii="Courier New" w:hAnsi="Courier New" w:hint="default"/>
      </w:rPr>
    </w:lvl>
    <w:lvl w:ilvl="8" w:tplc="85AA7590">
      <w:start w:val="1"/>
      <w:numFmt w:val="bullet"/>
      <w:lvlText w:val=""/>
      <w:lvlJc w:val="left"/>
      <w:pPr>
        <w:ind w:left="6480" w:hanging="360"/>
      </w:pPr>
      <w:rPr>
        <w:rFonts w:ascii="Wingdings" w:hAnsi="Wingdings" w:hint="default"/>
      </w:rPr>
    </w:lvl>
  </w:abstractNum>
  <w:abstractNum w:abstractNumId="24" w15:restartNumberingAfterBreak="0">
    <w:nsid w:val="36094025"/>
    <w:multiLevelType w:val="hybridMultilevel"/>
    <w:tmpl w:val="771268A8"/>
    <w:lvl w:ilvl="0" w:tplc="0409000F">
      <w:start w:val="1"/>
      <w:numFmt w:val="decimal"/>
      <w:lvlText w:val="%1."/>
      <w:lvlJc w:val="left"/>
      <w:pPr>
        <w:ind w:left="9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9F64DC6"/>
    <w:multiLevelType w:val="multilevel"/>
    <w:tmpl w:val="2C68DFFC"/>
    <w:numStyleLink w:val="CurrentList10"/>
  </w:abstractNum>
  <w:abstractNum w:abstractNumId="26" w15:restartNumberingAfterBreak="0">
    <w:nsid w:val="3FCA5A99"/>
    <w:multiLevelType w:val="multilevel"/>
    <w:tmpl w:val="878C9E16"/>
    <w:styleLink w:val="CurrentList2"/>
    <w:lvl w:ilvl="0">
      <w:start w:val="1"/>
      <w:numFmt w:val="decimal"/>
      <w:suff w:val="space"/>
      <w:lvlText w:val="%1"/>
      <w:lvlJc w:val="left"/>
      <w:pPr>
        <w:ind w:left="720" w:hanging="360"/>
      </w:pPr>
      <w:rPr>
        <w:rFonts w:hint="default"/>
      </w:rPr>
    </w:lvl>
    <w:lvl w:ilvl="1">
      <w:start w:val="1"/>
      <w:numFmt w:val="lowerLetter"/>
      <w:suff w:val="nothing"/>
      <w:lvlText w:val="%2"/>
      <w:lvlJc w:val="left"/>
      <w:pPr>
        <w:ind w:left="1080" w:hanging="36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7" w15:restartNumberingAfterBreak="0">
    <w:nsid w:val="408541B9"/>
    <w:multiLevelType w:val="hybridMultilevel"/>
    <w:tmpl w:val="18D28984"/>
    <w:lvl w:ilvl="0" w:tplc="2AC416F8">
      <w:start w:val="1"/>
      <w:numFmt w:val="bullet"/>
      <w:lvlText w:val="o"/>
      <w:lvlJc w:val="left"/>
      <w:pPr>
        <w:ind w:left="720" w:hanging="360"/>
      </w:pPr>
      <w:rPr>
        <w:rFonts w:ascii="Courier New" w:hAnsi="Courier New" w:hint="default"/>
      </w:rPr>
    </w:lvl>
    <w:lvl w:ilvl="1" w:tplc="787E1092">
      <w:start w:val="1"/>
      <w:numFmt w:val="bullet"/>
      <w:lvlText w:val="o"/>
      <w:lvlJc w:val="left"/>
      <w:pPr>
        <w:ind w:left="1440" w:hanging="360"/>
      </w:pPr>
      <w:rPr>
        <w:rFonts w:ascii="Courier New" w:hAnsi="Courier New" w:hint="default"/>
      </w:rPr>
    </w:lvl>
    <w:lvl w:ilvl="2" w:tplc="F9585C48">
      <w:start w:val="1"/>
      <w:numFmt w:val="bullet"/>
      <w:lvlText w:val=""/>
      <w:lvlJc w:val="left"/>
      <w:pPr>
        <w:ind w:left="2160" w:hanging="360"/>
      </w:pPr>
      <w:rPr>
        <w:rFonts w:ascii="Wingdings" w:hAnsi="Wingdings" w:hint="default"/>
      </w:rPr>
    </w:lvl>
    <w:lvl w:ilvl="3" w:tplc="89F4B87C">
      <w:start w:val="1"/>
      <w:numFmt w:val="bullet"/>
      <w:lvlText w:val=""/>
      <w:lvlJc w:val="left"/>
      <w:pPr>
        <w:ind w:left="2880" w:hanging="360"/>
      </w:pPr>
      <w:rPr>
        <w:rFonts w:ascii="Symbol" w:hAnsi="Symbol" w:hint="default"/>
      </w:rPr>
    </w:lvl>
    <w:lvl w:ilvl="4" w:tplc="F76218F8">
      <w:start w:val="1"/>
      <w:numFmt w:val="bullet"/>
      <w:lvlText w:val="o"/>
      <w:lvlJc w:val="left"/>
      <w:pPr>
        <w:ind w:left="3600" w:hanging="360"/>
      </w:pPr>
      <w:rPr>
        <w:rFonts w:ascii="Courier New" w:hAnsi="Courier New" w:hint="default"/>
      </w:rPr>
    </w:lvl>
    <w:lvl w:ilvl="5" w:tplc="630EAC5C">
      <w:start w:val="1"/>
      <w:numFmt w:val="bullet"/>
      <w:lvlText w:val=""/>
      <w:lvlJc w:val="left"/>
      <w:pPr>
        <w:ind w:left="4320" w:hanging="360"/>
      </w:pPr>
      <w:rPr>
        <w:rFonts w:ascii="Wingdings" w:hAnsi="Wingdings" w:hint="default"/>
      </w:rPr>
    </w:lvl>
    <w:lvl w:ilvl="6" w:tplc="E15866A0">
      <w:start w:val="1"/>
      <w:numFmt w:val="bullet"/>
      <w:lvlText w:val=""/>
      <w:lvlJc w:val="left"/>
      <w:pPr>
        <w:ind w:left="5040" w:hanging="360"/>
      </w:pPr>
      <w:rPr>
        <w:rFonts w:ascii="Symbol" w:hAnsi="Symbol" w:hint="default"/>
      </w:rPr>
    </w:lvl>
    <w:lvl w:ilvl="7" w:tplc="6074C7BE">
      <w:start w:val="1"/>
      <w:numFmt w:val="bullet"/>
      <w:lvlText w:val="o"/>
      <w:lvlJc w:val="left"/>
      <w:pPr>
        <w:ind w:left="5760" w:hanging="360"/>
      </w:pPr>
      <w:rPr>
        <w:rFonts w:ascii="Courier New" w:hAnsi="Courier New" w:hint="default"/>
      </w:rPr>
    </w:lvl>
    <w:lvl w:ilvl="8" w:tplc="592C3F94">
      <w:start w:val="1"/>
      <w:numFmt w:val="bullet"/>
      <w:lvlText w:val=""/>
      <w:lvlJc w:val="left"/>
      <w:pPr>
        <w:ind w:left="6480" w:hanging="360"/>
      </w:pPr>
      <w:rPr>
        <w:rFonts w:ascii="Wingdings" w:hAnsi="Wingdings" w:hint="default"/>
      </w:rPr>
    </w:lvl>
  </w:abstractNum>
  <w:abstractNum w:abstractNumId="28" w15:restartNumberingAfterBreak="0">
    <w:nsid w:val="43D706F7"/>
    <w:multiLevelType w:val="hybridMultilevel"/>
    <w:tmpl w:val="650611A6"/>
    <w:lvl w:ilvl="0" w:tplc="52E0BDF4">
      <w:start w:val="1"/>
      <w:numFmt w:val="bullet"/>
      <w:lvlText w:val="-"/>
      <w:lvlJc w:val="left"/>
      <w:pPr>
        <w:ind w:left="720" w:hanging="360"/>
      </w:pPr>
      <w:rPr>
        <w:rFonts w:ascii="Calibri" w:hAnsi="Calibri" w:hint="default"/>
      </w:rPr>
    </w:lvl>
    <w:lvl w:ilvl="1" w:tplc="D0E6B750">
      <w:start w:val="1"/>
      <w:numFmt w:val="bullet"/>
      <w:lvlText w:val="o"/>
      <w:lvlJc w:val="left"/>
      <w:pPr>
        <w:ind w:left="1440" w:hanging="360"/>
      </w:pPr>
      <w:rPr>
        <w:rFonts w:ascii="Courier New" w:hAnsi="Courier New" w:hint="default"/>
      </w:rPr>
    </w:lvl>
    <w:lvl w:ilvl="2" w:tplc="0FDA64E2">
      <w:start w:val="1"/>
      <w:numFmt w:val="bullet"/>
      <w:lvlText w:val=""/>
      <w:lvlJc w:val="left"/>
      <w:pPr>
        <w:ind w:left="2160" w:hanging="360"/>
      </w:pPr>
      <w:rPr>
        <w:rFonts w:ascii="Wingdings" w:hAnsi="Wingdings" w:hint="default"/>
      </w:rPr>
    </w:lvl>
    <w:lvl w:ilvl="3" w:tplc="B664B560">
      <w:start w:val="1"/>
      <w:numFmt w:val="bullet"/>
      <w:lvlText w:val=""/>
      <w:lvlJc w:val="left"/>
      <w:pPr>
        <w:ind w:left="2880" w:hanging="360"/>
      </w:pPr>
      <w:rPr>
        <w:rFonts w:ascii="Symbol" w:hAnsi="Symbol" w:hint="default"/>
      </w:rPr>
    </w:lvl>
    <w:lvl w:ilvl="4" w:tplc="A34E60C6">
      <w:start w:val="1"/>
      <w:numFmt w:val="bullet"/>
      <w:lvlText w:val="o"/>
      <w:lvlJc w:val="left"/>
      <w:pPr>
        <w:ind w:left="3600" w:hanging="360"/>
      </w:pPr>
      <w:rPr>
        <w:rFonts w:ascii="Courier New" w:hAnsi="Courier New" w:hint="default"/>
      </w:rPr>
    </w:lvl>
    <w:lvl w:ilvl="5" w:tplc="112066B8">
      <w:start w:val="1"/>
      <w:numFmt w:val="bullet"/>
      <w:lvlText w:val=""/>
      <w:lvlJc w:val="left"/>
      <w:pPr>
        <w:ind w:left="4320" w:hanging="360"/>
      </w:pPr>
      <w:rPr>
        <w:rFonts w:ascii="Wingdings" w:hAnsi="Wingdings" w:hint="default"/>
      </w:rPr>
    </w:lvl>
    <w:lvl w:ilvl="6" w:tplc="36F810F0">
      <w:start w:val="1"/>
      <w:numFmt w:val="bullet"/>
      <w:lvlText w:val=""/>
      <w:lvlJc w:val="left"/>
      <w:pPr>
        <w:ind w:left="5040" w:hanging="360"/>
      </w:pPr>
      <w:rPr>
        <w:rFonts w:ascii="Symbol" w:hAnsi="Symbol" w:hint="default"/>
      </w:rPr>
    </w:lvl>
    <w:lvl w:ilvl="7" w:tplc="2BEA1812">
      <w:start w:val="1"/>
      <w:numFmt w:val="bullet"/>
      <w:lvlText w:val="o"/>
      <w:lvlJc w:val="left"/>
      <w:pPr>
        <w:ind w:left="5760" w:hanging="360"/>
      </w:pPr>
      <w:rPr>
        <w:rFonts w:ascii="Courier New" w:hAnsi="Courier New" w:hint="default"/>
      </w:rPr>
    </w:lvl>
    <w:lvl w:ilvl="8" w:tplc="AA24B618">
      <w:start w:val="1"/>
      <w:numFmt w:val="bullet"/>
      <w:lvlText w:val=""/>
      <w:lvlJc w:val="left"/>
      <w:pPr>
        <w:ind w:left="6480" w:hanging="360"/>
      </w:pPr>
      <w:rPr>
        <w:rFonts w:ascii="Wingdings" w:hAnsi="Wingdings" w:hint="default"/>
      </w:rPr>
    </w:lvl>
  </w:abstractNum>
  <w:abstractNum w:abstractNumId="29" w15:restartNumberingAfterBreak="0">
    <w:nsid w:val="47721E7E"/>
    <w:multiLevelType w:val="multilevel"/>
    <w:tmpl w:val="53067842"/>
    <w:styleLink w:val="CurrentList5"/>
    <w:lvl w:ilvl="0">
      <w:start w:val="1"/>
      <w:numFmt w:val="decimal"/>
      <w:lvlText w:val="%1."/>
      <w:lvlJc w:val="left"/>
      <w:pPr>
        <w:ind w:left="720" w:hanging="360"/>
      </w:pPr>
      <w:rPr>
        <w:rFonts w:hint="default"/>
      </w:rPr>
    </w:lvl>
    <w:lvl w:ilvl="1">
      <w:start w:val="1"/>
      <w:numFmt w:val="lowerRoman"/>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0" w15:restartNumberingAfterBreak="0">
    <w:nsid w:val="486B35BC"/>
    <w:multiLevelType w:val="hybridMultilevel"/>
    <w:tmpl w:val="BB04FAFC"/>
    <w:lvl w:ilvl="0" w:tplc="29F63542">
      <w:start w:val="1"/>
      <w:numFmt w:val="bullet"/>
      <w:lvlText w:val="-"/>
      <w:lvlJc w:val="left"/>
      <w:pPr>
        <w:ind w:left="720" w:hanging="360"/>
      </w:pPr>
      <w:rPr>
        <w:rFonts w:ascii="Aptos" w:hAnsi="Aptos" w:hint="default"/>
      </w:rPr>
    </w:lvl>
    <w:lvl w:ilvl="1" w:tplc="AA1A464E">
      <w:start w:val="1"/>
      <w:numFmt w:val="bullet"/>
      <w:lvlText w:val="o"/>
      <w:lvlJc w:val="left"/>
      <w:pPr>
        <w:ind w:left="1440" w:hanging="360"/>
      </w:pPr>
      <w:rPr>
        <w:rFonts w:ascii="Courier New" w:hAnsi="Courier New" w:hint="default"/>
      </w:rPr>
    </w:lvl>
    <w:lvl w:ilvl="2" w:tplc="9C70140A">
      <w:start w:val="1"/>
      <w:numFmt w:val="bullet"/>
      <w:lvlText w:val=""/>
      <w:lvlJc w:val="left"/>
      <w:pPr>
        <w:ind w:left="2160" w:hanging="360"/>
      </w:pPr>
      <w:rPr>
        <w:rFonts w:ascii="Wingdings" w:hAnsi="Wingdings" w:hint="default"/>
      </w:rPr>
    </w:lvl>
    <w:lvl w:ilvl="3" w:tplc="146248BA">
      <w:start w:val="1"/>
      <w:numFmt w:val="bullet"/>
      <w:lvlText w:val=""/>
      <w:lvlJc w:val="left"/>
      <w:pPr>
        <w:ind w:left="2880" w:hanging="360"/>
      </w:pPr>
      <w:rPr>
        <w:rFonts w:ascii="Symbol" w:hAnsi="Symbol" w:hint="default"/>
      </w:rPr>
    </w:lvl>
    <w:lvl w:ilvl="4" w:tplc="976A6048">
      <w:start w:val="1"/>
      <w:numFmt w:val="bullet"/>
      <w:lvlText w:val="o"/>
      <w:lvlJc w:val="left"/>
      <w:pPr>
        <w:ind w:left="3600" w:hanging="360"/>
      </w:pPr>
      <w:rPr>
        <w:rFonts w:ascii="Courier New" w:hAnsi="Courier New" w:hint="default"/>
      </w:rPr>
    </w:lvl>
    <w:lvl w:ilvl="5" w:tplc="2FA8AE46">
      <w:start w:val="1"/>
      <w:numFmt w:val="bullet"/>
      <w:lvlText w:val=""/>
      <w:lvlJc w:val="left"/>
      <w:pPr>
        <w:ind w:left="4320" w:hanging="360"/>
      </w:pPr>
      <w:rPr>
        <w:rFonts w:ascii="Wingdings" w:hAnsi="Wingdings" w:hint="default"/>
      </w:rPr>
    </w:lvl>
    <w:lvl w:ilvl="6" w:tplc="446671C8">
      <w:start w:val="1"/>
      <w:numFmt w:val="bullet"/>
      <w:lvlText w:val=""/>
      <w:lvlJc w:val="left"/>
      <w:pPr>
        <w:ind w:left="5040" w:hanging="360"/>
      </w:pPr>
      <w:rPr>
        <w:rFonts w:ascii="Symbol" w:hAnsi="Symbol" w:hint="default"/>
      </w:rPr>
    </w:lvl>
    <w:lvl w:ilvl="7" w:tplc="8A94E69E">
      <w:start w:val="1"/>
      <w:numFmt w:val="bullet"/>
      <w:lvlText w:val="o"/>
      <w:lvlJc w:val="left"/>
      <w:pPr>
        <w:ind w:left="5760" w:hanging="360"/>
      </w:pPr>
      <w:rPr>
        <w:rFonts w:ascii="Courier New" w:hAnsi="Courier New" w:hint="default"/>
      </w:rPr>
    </w:lvl>
    <w:lvl w:ilvl="8" w:tplc="E42859C4">
      <w:start w:val="1"/>
      <w:numFmt w:val="bullet"/>
      <w:lvlText w:val=""/>
      <w:lvlJc w:val="left"/>
      <w:pPr>
        <w:ind w:left="6480" w:hanging="360"/>
      </w:pPr>
      <w:rPr>
        <w:rFonts w:ascii="Wingdings" w:hAnsi="Wingdings" w:hint="default"/>
      </w:rPr>
    </w:lvl>
  </w:abstractNum>
  <w:abstractNum w:abstractNumId="31" w15:restartNumberingAfterBreak="0">
    <w:nsid w:val="4B042E4A"/>
    <w:multiLevelType w:val="multilevel"/>
    <w:tmpl w:val="2C68DFFC"/>
    <w:styleLink w:val="CurrentList11"/>
    <w:lvl w:ilvl="0">
      <w:start w:val="1"/>
      <w:numFmt w:val="decimal"/>
      <w:lvlText w:val="%1."/>
      <w:lvlJc w:val="left"/>
      <w:pPr>
        <w:ind w:left="720" w:hanging="360"/>
      </w:pPr>
      <w:rPr>
        <w:rFonts w:hint="default"/>
      </w:rPr>
    </w:lvl>
    <w:lvl w:ilvl="1">
      <w:start w:val="1"/>
      <w:numFmt w:val="lowerRoman"/>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none"/>
      <w:lvlText w:val="1."/>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2" w15:restartNumberingAfterBreak="0">
    <w:nsid w:val="4B274C8C"/>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4DF97F49"/>
    <w:multiLevelType w:val="multilevel"/>
    <w:tmpl w:val="58D0AC2E"/>
    <w:lvl w:ilvl="0">
      <w:start w:val="1"/>
      <w:numFmt w:val="decimal"/>
      <w:lvlText w:val="%1."/>
      <w:lvlJc w:val="left"/>
      <w:pPr>
        <w:ind w:left="720" w:hanging="360"/>
      </w:pPr>
      <w:rPr>
        <w:rFonts w:hint="default"/>
      </w:rPr>
    </w:lvl>
    <w:lvl w:ilvl="1">
      <w:start w:val="1"/>
      <w:numFmt w:val="lowerRoman"/>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4" w15:restartNumberingAfterBreak="0">
    <w:nsid w:val="507070CB"/>
    <w:multiLevelType w:val="hybridMultilevel"/>
    <w:tmpl w:val="18E2FA12"/>
    <w:lvl w:ilvl="0" w:tplc="237CD386">
      <w:start w:val="1"/>
      <w:numFmt w:val="bullet"/>
      <w:lvlText w:val=""/>
      <w:lvlJc w:val="left"/>
      <w:pPr>
        <w:ind w:left="720" w:hanging="360"/>
      </w:pPr>
      <w:rPr>
        <w:rFonts w:ascii="Symbol" w:hAnsi="Symbol" w:hint="default"/>
      </w:rPr>
    </w:lvl>
    <w:lvl w:ilvl="1" w:tplc="4BF421E8">
      <w:start w:val="1"/>
      <w:numFmt w:val="bullet"/>
      <w:lvlText w:val="o"/>
      <w:lvlJc w:val="left"/>
      <w:pPr>
        <w:ind w:left="1440" w:hanging="360"/>
      </w:pPr>
      <w:rPr>
        <w:rFonts w:ascii="Courier New" w:hAnsi="Courier New" w:hint="default"/>
      </w:rPr>
    </w:lvl>
    <w:lvl w:ilvl="2" w:tplc="3DAE8ABC">
      <w:start w:val="1"/>
      <w:numFmt w:val="bullet"/>
      <w:lvlText w:val=""/>
      <w:lvlJc w:val="left"/>
      <w:pPr>
        <w:ind w:left="2160" w:hanging="360"/>
      </w:pPr>
      <w:rPr>
        <w:rFonts w:ascii="Wingdings" w:hAnsi="Wingdings" w:hint="default"/>
      </w:rPr>
    </w:lvl>
    <w:lvl w:ilvl="3" w:tplc="B8C27E72">
      <w:start w:val="1"/>
      <w:numFmt w:val="bullet"/>
      <w:lvlText w:val=""/>
      <w:lvlJc w:val="left"/>
      <w:pPr>
        <w:ind w:left="2880" w:hanging="360"/>
      </w:pPr>
      <w:rPr>
        <w:rFonts w:ascii="Symbol" w:hAnsi="Symbol" w:hint="default"/>
      </w:rPr>
    </w:lvl>
    <w:lvl w:ilvl="4" w:tplc="4B7C2E98">
      <w:start w:val="1"/>
      <w:numFmt w:val="bullet"/>
      <w:lvlText w:val="o"/>
      <w:lvlJc w:val="left"/>
      <w:pPr>
        <w:ind w:left="3600" w:hanging="360"/>
      </w:pPr>
      <w:rPr>
        <w:rFonts w:ascii="Courier New" w:hAnsi="Courier New" w:hint="default"/>
      </w:rPr>
    </w:lvl>
    <w:lvl w:ilvl="5" w:tplc="DC2E8758">
      <w:start w:val="1"/>
      <w:numFmt w:val="bullet"/>
      <w:lvlText w:val=""/>
      <w:lvlJc w:val="left"/>
      <w:pPr>
        <w:ind w:left="4320" w:hanging="360"/>
      </w:pPr>
      <w:rPr>
        <w:rFonts w:ascii="Wingdings" w:hAnsi="Wingdings" w:hint="default"/>
      </w:rPr>
    </w:lvl>
    <w:lvl w:ilvl="6" w:tplc="C898F758">
      <w:start w:val="1"/>
      <w:numFmt w:val="bullet"/>
      <w:lvlText w:val=""/>
      <w:lvlJc w:val="left"/>
      <w:pPr>
        <w:ind w:left="5040" w:hanging="360"/>
      </w:pPr>
      <w:rPr>
        <w:rFonts w:ascii="Symbol" w:hAnsi="Symbol" w:hint="default"/>
      </w:rPr>
    </w:lvl>
    <w:lvl w:ilvl="7" w:tplc="8FB24AB6">
      <w:start w:val="1"/>
      <w:numFmt w:val="bullet"/>
      <w:lvlText w:val="o"/>
      <w:lvlJc w:val="left"/>
      <w:pPr>
        <w:ind w:left="5760" w:hanging="360"/>
      </w:pPr>
      <w:rPr>
        <w:rFonts w:ascii="Courier New" w:hAnsi="Courier New" w:hint="default"/>
      </w:rPr>
    </w:lvl>
    <w:lvl w:ilvl="8" w:tplc="8F36A744">
      <w:start w:val="1"/>
      <w:numFmt w:val="bullet"/>
      <w:lvlText w:val=""/>
      <w:lvlJc w:val="left"/>
      <w:pPr>
        <w:ind w:left="6480" w:hanging="360"/>
      </w:pPr>
      <w:rPr>
        <w:rFonts w:ascii="Wingdings" w:hAnsi="Wingdings" w:hint="default"/>
      </w:rPr>
    </w:lvl>
  </w:abstractNum>
  <w:abstractNum w:abstractNumId="35" w15:restartNumberingAfterBreak="0">
    <w:nsid w:val="58AF758B"/>
    <w:multiLevelType w:val="multilevel"/>
    <w:tmpl w:val="2C68DFFC"/>
    <w:styleLink w:val="CurrentList10"/>
    <w:lvl w:ilvl="0">
      <w:start w:val="1"/>
      <w:numFmt w:val="decimal"/>
      <w:lvlText w:val="%1."/>
      <w:lvlJc w:val="left"/>
      <w:pPr>
        <w:ind w:left="720" w:hanging="360"/>
      </w:pPr>
      <w:rPr>
        <w:rFonts w:hint="default"/>
      </w:rPr>
    </w:lvl>
    <w:lvl w:ilvl="1">
      <w:start w:val="1"/>
      <w:numFmt w:val="lowerRoman"/>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none"/>
      <w:lvlText w:val="1."/>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6" w15:restartNumberingAfterBreak="0">
    <w:nsid w:val="5DFCF54D"/>
    <w:multiLevelType w:val="hybridMultilevel"/>
    <w:tmpl w:val="F09088D8"/>
    <w:lvl w:ilvl="0" w:tplc="6DCE1332">
      <w:start w:val="1"/>
      <w:numFmt w:val="bullet"/>
      <w:lvlText w:val="o"/>
      <w:lvlJc w:val="left"/>
      <w:pPr>
        <w:ind w:left="720" w:hanging="360"/>
      </w:pPr>
      <w:rPr>
        <w:rFonts w:ascii="Courier New" w:hAnsi="Courier New" w:hint="default"/>
      </w:rPr>
    </w:lvl>
    <w:lvl w:ilvl="1" w:tplc="D57A4362">
      <w:start w:val="1"/>
      <w:numFmt w:val="bullet"/>
      <w:lvlText w:val="o"/>
      <w:lvlJc w:val="left"/>
      <w:pPr>
        <w:ind w:left="1440" w:hanging="360"/>
      </w:pPr>
      <w:rPr>
        <w:rFonts w:ascii="Courier New" w:hAnsi="Courier New" w:hint="default"/>
      </w:rPr>
    </w:lvl>
    <w:lvl w:ilvl="2" w:tplc="742C226A">
      <w:start w:val="1"/>
      <w:numFmt w:val="bullet"/>
      <w:lvlText w:val=""/>
      <w:lvlJc w:val="left"/>
      <w:pPr>
        <w:ind w:left="2160" w:hanging="360"/>
      </w:pPr>
      <w:rPr>
        <w:rFonts w:ascii="Wingdings" w:hAnsi="Wingdings" w:hint="default"/>
      </w:rPr>
    </w:lvl>
    <w:lvl w:ilvl="3" w:tplc="95D0CAB0">
      <w:start w:val="1"/>
      <w:numFmt w:val="bullet"/>
      <w:lvlText w:val=""/>
      <w:lvlJc w:val="left"/>
      <w:pPr>
        <w:ind w:left="2880" w:hanging="360"/>
      </w:pPr>
      <w:rPr>
        <w:rFonts w:ascii="Symbol" w:hAnsi="Symbol" w:hint="default"/>
      </w:rPr>
    </w:lvl>
    <w:lvl w:ilvl="4" w:tplc="3DAC700A">
      <w:start w:val="1"/>
      <w:numFmt w:val="bullet"/>
      <w:lvlText w:val="o"/>
      <w:lvlJc w:val="left"/>
      <w:pPr>
        <w:ind w:left="3600" w:hanging="360"/>
      </w:pPr>
      <w:rPr>
        <w:rFonts w:ascii="Courier New" w:hAnsi="Courier New" w:hint="default"/>
      </w:rPr>
    </w:lvl>
    <w:lvl w:ilvl="5" w:tplc="BD5051B6">
      <w:start w:val="1"/>
      <w:numFmt w:val="bullet"/>
      <w:lvlText w:val=""/>
      <w:lvlJc w:val="left"/>
      <w:pPr>
        <w:ind w:left="4320" w:hanging="360"/>
      </w:pPr>
      <w:rPr>
        <w:rFonts w:ascii="Wingdings" w:hAnsi="Wingdings" w:hint="default"/>
      </w:rPr>
    </w:lvl>
    <w:lvl w:ilvl="6" w:tplc="4DCCDFE0">
      <w:start w:val="1"/>
      <w:numFmt w:val="bullet"/>
      <w:lvlText w:val=""/>
      <w:lvlJc w:val="left"/>
      <w:pPr>
        <w:ind w:left="5040" w:hanging="360"/>
      </w:pPr>
      <w:rPr>
        <w:rFonts w:ascii="Symbol" w:hAnsi="Symbol" w:hint="default"/>
      </w:rPr>
    </w:lvl>
    <w:lvl w:ilvl="7" w:tplc="141256E2">
      <w:start w:val="1"/>
      <w:numFmt w:val="bullet"/>
      <w:lvlText w:val="o"/>
      <w:lvlJc w:val="left"/>
      <w:pPr>
        <w:ind w:left="5760" w:hanging="360"/>
      </w:pPr>
      <w:rPr>
        <w:rFonts w:ascii="Courier New" w:hAnsi="Courier New" w:hint="default"/>
      </w:rPr>
    </w:lvl>
    <w:lvl w:ilvl="8" w:tplc="A1C0CE84">
      <w:start w:val="1"/>
      <w:numFmt w:val="bullet"/>
      <w:lvlText w:val=""/>
      <w:lvlJc w:val="left"/>
      <w:pPr>
        <w:ind w:left="6480" w:hanging="360"/>
      </w:pPr>
      <w:rPr>
        <w:rFonts w:ascii="Wingdings" w:hAnsi="Wingdings" w:hint="default"/>
      </w:rPr>
    </w:lvl>
  </w:abstractNum>
  <w:abstractNum w:abstractNumId="37" w15:restartNumberingAfterBreak="0">
    <w:nsid w:val="5EB76D48"/>
    <w:multiLevelType w:val="multilevel"/>
    <w:tmpl w:val="53067842"/>
    <w:styleLink w:val="CurrentList8"/>
    <w:lvl w:ilvl="0">
      <w:start w:val="1"/>
      <w:numFmt w:val="decimal"/>
      <w:lvlText w:val="%1."/>
      <w:lvlJc w:val="left"/>
      <w:pPr>
        <w:ind w:left="720" w:hanging="360"/>
      </w:pPr>
      <w:rPr>
        <w:rFonts w:hint="default"/>
      </w:rPr>
    </w:lvl>
    <w:lvl w:ilvl="1">
      <w:start w:val="1"/>
      <w:numFmt w:val="lowerRoman"/>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8" w15:restartNumberingAfterBreak="0">
    <w:nsid w:val="64FC5D04"/>
    <w:multiLevelType w:val="multilevel"/>
    <w:tmpl w:val="2C68DFFC"/>
    <w:lvl w:ilvl="0">
      <w:start w:val="1"/>
      <w:numFmt w:val="decimal"/>
      <w:lvlText w:val="%1."/>
      <w:lvlJc w:val="left"/>
      <w:pPr>
        <w:ind w:left="720" w:hanging="360"/>
      </w:pPr>
      <w:rPr>
        <w:rFonts w:hint="default"/>
      </w:rPr>
    </w:lvl>
    <w:lvl w:ilvl="1">
      <w:start w:val="1"/>
      <w:numFmt w:val="lowerRoman"/>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none"/>
      <w:lvlText w:val="1."/>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9" w15:restartNumberingAfterBreak="0">
    <w:nsid w:val="65FDE80E"/>
    <w:multiLevelType w:val="hybridMultilevel"/>
    <w:tmpl w:val="BCD01A74"/>
    <w:lvl w:ilvl="0" w:tplc="51F6B18A">
      <w:start w:val="1"/>
      <w:numFmt w:val="bullet"/>
      <w:lvlText w:val=""/>
      <w:lvlJc w:val="left"/>
      <w:pPr>
        <w:ind w:left="1080" w:hanging="360"/>
      </w:pPr>
      <w:rPr>
        <w:rFonts w:ascii="Symbol" w:hAnsi="Symbol" w:hint="default"/>
      </w:rPr>
    </w:lvl>
    <w:lvl w:ilvl="1" w:tplc="874E1D8E">
      <w:start w:val="1"/>
      <w:numFmt w:val="bullet"/>
      <w:lvlText w:val="o"/>
      <w:lvlJc w:val="left"/>
      <w:pPr>
        <w:ind w:left="1800" w:hanging="360"/>
      </w:pPr>
      <w:rPr>
        <w:rFonts w:ascii="Courier New" w:hAnsi="Courier New" w:hint="default"/>
      </w:rPr>
    </w:lvl>
    <w:lvl w:ilvl="2" w:tplc="200020BC">
      <w:start w:val="1"/>
      <w:numFmt w:val="bullet"/>
      <w:lvlText w:val=""/>
      <w:lvlJc w:val="left"/>
      <w:pPr>
        <w:ind w:left="2520" w:hanging="360"/>
      </w:pPr>
      <w:rPr>
        <w:rFonts w:ascii="Wingdings" w:hAnsi="Wingdings" w:hint="default"/>
      </w:rPr>
    </w:lvl>
    <w:lvl w:ilvl="3" w:tplc="259E8EFA">
      <w:start w:val="1"/>
      <w:numFmt w:val="bullet"/>
      <w:lvlText w:val=""/>
      <w:lvlJc w:val="left"/>
      <w:pPr>
        <w:ind w:left="3240" w:hanging="360"/>
      </w:pPr>
      <w:rPr>
        <w:rFonts w:ascii="Symbol" w:hAnsi="Symbol" w:hint="default"/>
      </w:rPr>
    </w:lvl>
    <w:lvl w:ilvl="4" w:tplc="9070954C">
      <w:start w:val="1"/>
      <w:numFmt w:val="bullet"/>
      <w:lvlText w:val="o"/>
      <w:lvlJc w:val="left"/>
      <w:pPr>
        <w:ind w:left="3960" w:hanging="360"/>
      </w:pPr>
      <w:rPr>
        <w:rFonts w:ascii="Courier New" w:hAnsi="Courier New" w:hint="default"/>
      </w:rPr>
    </w:lvl>
    <w:lvl w:ilvl="5" w:tplc="03AE98F8">
      <w:start w:val="1"/>
      <w:numFmt w:val="bullet"/>
      <w:lvlText w:val=""/>
      <w:lvlJc w:val="left"/>
      <w:pPr>
        <w:ind w:left="4680" w:hanging="360"/>
      </w:pPr>
      <w:rPr>
        <w:rFonts w:ascii="Wingdings" w:hAnsi="Wingdings" w:hint="default"/>
      </w:rPr>
    </w:lvl>
    <w:lvl w:ilvl="6" w:tplc="0E7E6066">
      <w:start w:val="1"/>
      <w:numFmt w:val="bullet"/>
      <w:lvlText w:val=""/>
      <w:lvlJc w:val="left"/>
      <w:pPr>
        <w:ind w:left="5400" w:hanging="360"/>
      </w:pPr>
      <w:rPr>
        <w:rFonts w:ascii="Symbol" w:hAnsi="Symbol" w:hint="default"/>
      </w:rPr>
    </w:lvl>
    <w:lvl w:ilvl="7" w:tplc="C280476A">
      <w:start w:val="1"/>
      <w:numFmt w:val="bullet"/>
      <w:lvlText w:val="o"/>
      <w:lvlJc w:val="left"/>
      <w:pPr>
        <w:ind w:left="6120" w:hanging="360"/>
      </w:pPr>
      <w:rPr>
        <w:rFonts w:ascii="Courier New" w:hAnsi="Courier New" w:hint="default"/>
      </w:rPr>
    </w:lvl>
    <w:lvl w:ilvl="8" w:tplc="39CEEE0A">
      <w:start w:val="1"/>
      <w:numFmt w:val="bullet"/>
      <w:lvlText w:val=""/>
      <w:lvlJc w:val="left"/>
      <w:pPr>
        <w:ind w:left="6840" w:hanging="360"/>
      </w:pPr>
      <w:rPr>
        <w:rFonts w:ascii="Wingdings" w:hAnsi="Wingdings" w:hint="default"/>
      </w:rPr>
    </w:lvl>
  </w:abstractNum>
  <w:abstractNum w:abstractNumId="40" w15:restartNumberingAfterBreak="0">
    <w:nsid w:val="6A6D35DF"/>
    <w:multiLevelType w:val="multilevel"/>
    <w:tmpl w:val="EFCCE69A"/>
    <w:styleLink w:val="CurrentList1"/>
    <w:lvl w:ilvl="0">
      <w:start w:val="1"/>
      <w:numFmt w:val="lowerLetter"/>
      <w:lvlText w:val="%1."/>
      <w:lvlJc w:val="left"/>
      <w:pPr>
        <w:ind w:left="72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 w15:restartNumberingAfterBreak="0">
    <w:nsid w:val="6A934DA0"/>
    <w:multiLevelType w:val="multilevel"/>
    <w:tmpl w:val="7460F6E6"/>
    <w:styleLink w:val="CurrentList4"/>
    <w:lvl w:ilvl="0">
      <w:start w:val="1"/>
      <w:numFmt w:val="upperRoman"/>
      <w:lvlText w:val="%1."/>
      <w:lvlJc w:val="left"/>
      <w:pPr>
        <w:ind w:left="360" w:firstLine="0"/>
      </w:pPr>
      <w:rPr>
        <w:rFonts w:hint="default"/>
      </w:rPr>
    </w:lvl>
    <w:lvl w:ilvl="1">
      <w:start w:val="1"/>
      <w:numFmt w:val="upperLetter"/>
      <w:lvlText w:val="%2."/>
      <w:lvlJc w:val="left"/>
      <w:pPr>
        <w:ind w:left="1080" w:firstLine="0"/>
      </w:pPr>
      <w:rPr>
        <w:rFonts w:hint="default"/>
      </w:rPr>
    </w:lvl>
    <w:lvl w:ilvl="2">
      <w:start w:val="1"/>
      <w:numFmt w:val="decimal"/>
      <w:lvlText w:val="%3."/>
      <w:lvlJc w:val="left"/>
      <w:pPr>
        <w:ind w:left="1800" w:firstLine="0"/>
      </w:pPr>
      <w:rPr>
        <w:rFonts w:hint="default"/>
      </w:rPr>
    </w:lvl>
    <w:lvl w:ilvl="3">
      <w:start w:val="1"/>
      <w:numFmt w:val="lowerLetter"/>
      <w:lvlText w:val="%4)"/>
      <w:lvlJc w:val="left"/>
      <w:pPr>
        <w:ind w:left="2520" w:firstLine="0"/>
      </w:pPr>
      <w:rPr>
        <w:rFonts w:hint="default"/>
      </w:rPr>
    </w:lvl>
    <w:lvl w:ilvl="4">
      <w:start w:val="1"/>
      <w:numFmt w:val="decimal"/>
      <w:lvlText w:val="(%5)"/>
      <w:lvlJc w:val="left"/>
      <w:pPr>
        <w:ind w:left="3240" w:firstLine="0"/>
      </w:pPr>
      <w:rPr>
        <w:rFonts w:hint="default"/>
      </w:rPr>
    </w:lvl>
    <w:lvl w:ilvl="5">
      <w:start w:val="1"/>
      <w:numFmt w:val="lowerLetter"/>
      <w:lvlText w:val="(%6)"/>
      <w:lvlJc w:val="left"/>
      <w:pPr>
        <w:ind w:left="3960" w:firstLine="0"/>
      </w:pPr>
      <w:rPr>
        <w:rFonts w:hint="default"/>
      </w:rPr>
    </w:lvl>
    <w:lvl w:ilvl="6">
      <w:start w:val="1"/>
      <w:numFmt w:val="lowerRoman"/>
      <w:lvlText w:val="(%7)"/>
      <w:lvlJc w:val="left"/>
      <w:pPr>
        <w:ind w:left="4680" w:firstLine="0"/>
      </w:pPr>
      <w:rPr>
        <w:rFonts w:hint="default"/>
      </w:rPr>
    </w:lvl>
    <w:lvl w:ilvl="7">
      <w:start w:val="1"/>
      <w:numFmt w:val="lowerLetter"/>
      <w:lvlText w:val="(%8)"/>
      <w:lvlJc w:val="left"/>
      <w:pPr>
        <w:ind w:left="5400" w:firstLine="0"/>
      </w:pPr>
      <w:rPr>
        <w:rFonts w:hint="default"/>
      </w:rPr>
    </w:lvl>
    <w:lvl w:ilvl="8">
      <w:start w:val="1"/>
      <w:numFmt w:val="lowerRoman"/>
      <w:lvlText w:val="(%9)"/>
      <w:lvlJc w:val="left"/>
      <w:pPr>
        <w:ind w:left="6120" w:firstLine="0"/>
      </w:pPr>
      <w:rPr>
        <w:rFonts w:hint="default"/>
      </w:rPr>
    </w:lvl>
  </w:abstractNum>
  <w:abstractNum w:abstractNumId="42" w15:restartNumberingAfterBreak="0">
    <w:nsid w:val="6AC37E6A"/>
    <w:multiLevelType w:val="multilevel"/>
    <w:tmpl w:val="E7F4F99E"/>
    <w:lvl w:ilvl="0">
      <w:start w:val="1"/>
      <w:numFmt w:val="decimal"/>
      <w:lvlText w:val="%1."/>
      <w:lvlJc w:val="left"/>
      <w:pPr>
        <w:ind w:left="720" w:hanging="360"/>
      </w:pPr>
      <w:rPr>
        <w:rFonts w:hint="default"/>
      </w:rPr>
    </w:lvl>
    <w:lvl w:ilvl="1">
      <w:start w:val="1"/>
      <w:numFmt w:val="lowerRoman"/>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none"/>
      <w:lvlText w:val="1."/>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43" w15:restartNumberingAfterBreak="0">
    <w:nsid w:val="6C4B15F3"/>
    <w:multiLevelType w:val="hybridMultilevel"/>
    <w:tmpl w:val="5FFCAF2C"/>
    <w:lvl w:ilvl="0" w:tplc="BEA408F4">
      <w:start w:val="1"/>
      <w:numFmt w:val="decimal"/>
      <w:lvlText w:val="(%1)"/>
      <w:lvlJc w:val="left"/>
      <w:pPr>
        <w:ind w:left="720" w:hanging="360"/>
      </w:pPr>
    </w:lvl>
    <w:lvl w:ilvl="1" w:tplc="CDD88B7E">
      <w:start w:val="1"/>
      <w:numFmt w:val="lowerLetter"/>
      <w:lvlText w:val="%2."/>
      <w:lvlJc w:val="left"/>
      <w:pPr>
        <w:ind w:left="1440" w:hanging="360"/>
      </w:pPr>
    </w:lvl>
    <w:lvl w:ilvl="2" w:tplc="F44A7102">
      <w:start w:val="1"/>
      <w:numFmt w:val="lowerRoman"/>
      <w:lvlText w:val="%3."/>
      <w:lvlJc w:val="right"/>
      <w:pPr>
        <w:ind w:left="2160" w:hanging="180"/>
      </w:pPr>
    </w:lvl>
    <w:lvl w:ilvl="3" w:tplc="F9D4FD86">
      <w:start w:val="1"/>
      <w:numFmt w:val="decimal"/>
      <w:lvlText w:val="%4."/>
      <w:lvlJc w:val="left"/>
      <w:pPr>
        <w:ind w:left="2880" w:hanging="360"/>
      </w:pPr>
    </w:lvl>
    <w:lvl w:ilvl="4" w:tplc="8A44C476">
      <w:start w:val="1"/>
      <w:numFmt w:val="lowerLetter"/>
      <w:lvlText w:val="%5."/>
      <w:lvlJc w:val="left"/>
      <w:pPr>
        <w:ind w:left="3600" w:hanging="360"/>
      </w:pPr>
    </w:lvl>
    <w:lvl w:ilvl="5" w:tplc="65E8060C">
      <w:start w:val="1"/>
      <w:numFmt w:val="lowerRoman"/>
      <w:lvlText w:val="%6."/>
      <w:lvlJc w:val="right"/>
      <w:pPr>
        <w:ind w:left="4320" w:hanging="180"/>
      </w:pPr>
    </w:lvl>
    <w:lvl w:ilvl="6" w:tplc="5E36CC8C">
      <w:start w:val="1"/>
      <w:numFmt w:val="decimal"/>
      <w:lvlText w:val="%7."/>
      <w:lvlJc w:val="left"/>
      <w:pPr>
        <w:ind w:left="5040" w:hanging="360"/>
      </w:pPr>
    </w:lvl>
    <w:lvl w:ilvl="7" w:tplc="C4B6F87C">
      <w:start w:val="1"/>
      <w:numFmt w:val="lowerLetter"/>
      <w:lvlText w:val="%8."/>
      <w:lvlJc w:val="left"/>
      <w:pPr>
        <w:ind w:left="5760" w:hanging="360"/>
      </w:pPr>
    </w:lvl>
    <w:lvl w:ilvl="8" w:tplc="641A9FE6">
      <w:start w:val="1"/>
      <w:numFmt w:val="lowerRoman"/>
      <w:lvlText w:val="%9."/>
      <w:lvlJc w:val="right"/>
      <w:pPr>
        <w:ind w:left="6480" w:hanging="180"/>
      </w:pPr>
    </w:lvl>
  </w:abstractNum>
  <w:abstractNum w:abstractNumId="44" w15:restartNumberingAfterBreak="0">
    <w:nsid w:val="718E1A49"/>
    <w:multiLevelType w:val="multilevel"/>
    <w:tmpl w:val="58D0AC2E"/>
    <w:lvl w:ilvl="0">
      <w:start w:val="1"/>
      <w:numFmt w:val="decimal"/>
      <w:lvlText w:val="%1."/>
      <w:lvlJc w:val="left"/>
      <w:pPr>
        <w:ind w:left="720" w:hanging="360"/>
      </w:pPr>
      <w:rPr>
        <w:rFonts w:hint="default"/>
      </w:rPr>
    </w:lvl>
    <w:lvl w:ilvl="1">
      <w:start w:val="1"/>
      <w:numFmt w:val="lowerRoman"/>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45" w15:restartNumberingAfterBreak="0">
    <w:nsid w:val="72C3706B"/>
    <w:multiLevelType w:val="multilevel"/>
    <w:tmpl w:val="189C5B76"/>
    <w:styleLink w:val="CurrentList1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8E372D0"/>
    <w:multiLevelType w:val="hybridMultilevel"/>
    <w:tmpl w:val="F70402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C67FB4F"/>
    <w:multiLevelType w:val="hybridMultilevel"/>
    <w:tmpl w:val="0A2EDCD2"/>
    <w:lvl w:ilvl="0" w:tplc="0DE2FC24">
      <w:start w:val="1"/>
      <w:numFmt w:val="decimal"/>
      <w:lvlText w:val="(%1)"/>
      <w:lvlJc w:val="left"/>
      <w:pPr>
        <w:ind w:left="720" w:hanging="360"/>
      </w:pPr>
    </w:lvl>
    <w:lvl w:ilvl="1" w:tplc="B0C87DB2">
      <w:start w:val="1"/>
      <w:numFmt w:val="lowerLetter"/>
      <w:lvlText w:val="%2."/>
      <w:lvlJc w:val="left"/>
      <w:pPr>
        <w:ind w:left="1440" w:hanging="360"/>
      </w:pPr>
    </w:lvl>
    <w:lvl w:ilvl="2" w:tplc="7D6ADDBA">
      <w:start w:val="1"/>
      <w:numFmt w:val="lowerRoman"/>
      <w:lvlText w:val="%3."/>
      <w:lvlJc w:val="right"/>
      <w:pPr>
        <w:ind w:left="2160" w:hanging="180"/>
      </w:pPr>
    </w:lvl>
    <w:lvl w:ilvl="3" w:tplc="CF14E4E6">
      <w:start w:val="1"/>
      <w:numFmt w:val="decimal"/>
      <w:lvlText w:val="%4."/>
      <w:lvlJc w:val="left"/>
      <w:pPr>
        <w:ind w:left="2880" w:hanging="360"/>
      </w:pPr>
    </w:lvl>
    <w:lvl w:ilvl="4" w:tplc="F9C6A73A">
      <w:start w:val="1"/>
      <w:numFmt w:val="lowerLetter"/>
      <w:lvlText w:val="%5."/>
      <w:lvlJc w:val="left"/>
      <w:pPr>
        <w:ind w:left="3600" w:hanging="360"/>
      </w:pPr>
    </w:lvl>
    <w:lvl w:ilvl="5" w:tplc="CC321A5E">
      <w:start w:val="1"/>
      <w:numFmt w:val="lowerRoman"/>
      <w:lvlText w:val="%6."/>
      <w:lvlJc w:val="right"/>
      <w:pPr>
        <w:ind w:left="4320" w:hanging="180"/>
      </w:pPr>
    </w:lvl>
    <w:lvl w:ilvl="6" w:tplc="E2F6BB1C">
      <w:start w:val="1"/>
      <w:numFmt w:val="decimal"/>
      <w:lvlText w:val="%7."/>
      <w:lvlJc w:val="left"/>
      <w:pPr>
        <w:ind w:left="5040" w:hanging="360"/>
      </w:pPr>
    </w:lvl>
    <w:lvl w:ilvl="7" w:tplc="B536618A">
      <w:start w:val="1"/>
      <w:numFmt w:val="lowerLetter"/>
      <w:lvlText w:val="%8."/>
      <w:lvlJc w:val="left"/>
      <w:pPr>
        <w:ind w:left="5760" w:hanging="360"/>
      </w:pPr>
    </w:lvl>
    <w:lvl w:ilvl="8" w:tplc="3E8CCE22">
      <w:start w:val="1"/>
      <w:numFmt w:val="lowerRoman"/>
      <w:lvlText w:val="%9."/>
      <w:lvlJc w:val="right"/>
      <w:pPr>
        <w:ind w:left="6480" w:hanging="180"/>
      </w:pPr>
    </w:lvl>
  </w:abstractNum>
  <w:num w:numId="1" w16cid:durableId="1525024156">
    <w:abstractNumId w:val="8"/>
  </w:num>
  <w:num w:numId="2" w16cid:durableId="1963344917">
    <w:abstractNumId w:val="1"/>
  </w:num>
  <w:num w:numId="3" w16cid:durableId="140776382">
    <w:abstractNumId w:val="0"/>
  </w:num>
  <w:num w:numId="4" w16cid:durableId="1640381645">
    <w:abstractNumId w:val="24"/>
  </w:num>
  <w:num w:numId="5" w16cid:durableId="1875196397">
    <w:abstractNumId w:val="25"/>
  </w:num>
  <w:num w:numId="6" w16cid:durableId="1689526786">
    <w:abstractNumId w:val="40"/>
  </w:num>
  <w:num w:numId="7" w16cid:durableId="1711615058">
    <w:abstractNumId w:val="26"/>
  </w:num>
  <w:num w:numId="8" w16cid:durableId="766073097">
    <w:abstractNumId w:val="4"/>
  </w:num>
  <w:num w:numId="9" w16cid:durableId="1664775011">
    <w:abstractNumId w:val="42"/>
  </w:num>
  <w:num w:numId="10" w16cid:durableId="1784692010">
    <w:abstractNumId w:val="5"/>
  </w:num>
  <w:num w:numId="11" w16cid:durableId="1210414435">
    <w:abstractNumId w:val="41"/>
  </w:num>
  <w:num w:numId="12" w16cid:durableId="195042546">
    <w:abstractNumId w:val="22"/>
  </w:num>
  <w:num w:numId="13" w16cid:durableId="1949853523">
    <w:abstractNumId w:val="17"/>
  </w:num>
  <w:num w:numId="14" w16cid:durableId="871959603">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57623398">
    <w:abstractNumId w:val="29"/>
  </w:num>
  <w:num w:numId="16" w16cid:durableId="943851085">
    <w:abstractNumId w:val="9"/>
  </w:num>
  <w:num w:numId="17" w16cid:durableId="198737255">
    <w:abstractNumId w:val="21"/>
  </w:num>
  <w:num w:numId="18" w16cid:durableId="805858490">
    <w:abstractNumId w:val="7"/>
  </w:num>
  <w:num w:numId="19" w16cid:durableId="1661040866">
    <w:abstractNumId w:val="33"/>
  </w:num>
  <w:num w:numId="20" w16cid:durableId="646712410">
    <w:abstractNumId w:val="37"/>
  </w:num>
  <w:num w:numId="21" w16cid:durableId="1217013359">
    <w:abstractNumId w:val="10"/>
  </w:num>
  <w:num w:numId="22" w16cid:durableId="766654009">
    <w:abstractNumId w:val="35"/>
  </w:num>
  <w:num w:numId="23" w16cid:durableId="134225055">
    <w:abstractNumId w:val="31"/>
  </w:num>
  <w:num w:numId="24" w16cid:durableId="193546952">
    <w:abstractNumId w:val="44"/>
  </w:num>
  <w:num w:numId="25" w16cid:durableId="785929056">
    <w:abstractNumId w:val="38"/>
  </w:num>
  <w:num w:numId="26" w16cid:durableId="53814839">
    <w:abstractNumId w:val="45"/>
  </w:num>
  <w:num w:numId="27" w16cid:durableId="1567104501">
    <w:abstractNumId w:val="13"/>
  </w:num>
  <w:num w:numId="28" w16cid:durableId="271743586">
    <w:abstractNumId w:val="6"/>
  </w:num>
  <w:num w:numId="29" w16cid:durableId="2069764715">
    <w:abstractNumId w:val="36"/>
  </w:num>
  <w:num w:numId="30" w16cid:durableId="862280609">
    <w:abstractNumId w:val="46"/>
  </w:num>
  <w:num w:numId="31" w16cid:durableId="888145768">
    <w:abstractNumId w:val="34"/>
  </w:num>
  <w:num w:numId="32" w16cid:durableId="515655516">
    <w:abstractNumId w:val="11"/>
  </w:num>
  <w:num w:numId="33" w16cid:durableId="403450566">
    <w:abstractNumId w:val="27"/>
  </w:num>
  <w:num w:numId="34" w16cid:durableId="1461461390">
    <w:abstractNumId w:val="3"/>
  </w:num>
  <w:num w:numId="35" w16cid:durableId="1006205314">
    <w:abstractNumId w:val="19"/>
  </w:num>
  <w:num w:numId="36" w16cid:durableId="962882279">
    <w:abstractNumId w:val="2"/>
  </w:num>
  <w:num w:numId="37" w16cid:durableId="2055695860">
    <w:abstractNumId w:val="32"/>
  </w:num>
  <w:num w:numId="38" w16cid:durableId="2013682381">
    <w:abstractNumId w:val="18"/>
  </w:num>
  <w:num w:numId="39" w16cid:durableId="1520311210">
    <w:abstractNumId w:val="47"/>
  </w:num>
  <w:num w:numId="40" w16cid:durableId="606474356">
    <w:abstractNumId w:val="30"/>
  </w:num>
  <w:num w:numId="41" w16cid:durableId="1113404931">
    <w:abstractNumId w:val="23"/>
  </w:num>
  <w:num w:numId="42" w16cid:durableId="474562577">
    <w:abstractNumId w:val="14"/>
  </w:num>
  <w:num w:numId="43" w16cid:durableId="44449991">
    <w:abstractNumId w:val="43"/>
  </w:num>
  <w:num w:numId="44" w16cid:durableId="240258432">
    <w:abstractNumId w:val="12"/>
  </w:num>
  <w:num w:numId="45" w16cid:durableId="1878421251">
    <w:abstractNumId w:val="15"/>
  </w:num>
  <w:num w:numId="46" w16cid:durableId="1024525246">
    <w:abstractNumId w:val="20"/>
  </w:num>
  <w:num w:numId="47" w16cid:durableId="1910535927">
    <w:abstractNumId w:val="39"/>
  </w:num>
  <w:num w:numId="48" w16cid:durableId="525561278">
    <w:abstractNumId w:val="28"/>
  </w:num>
  <w:num w:numId="49" w16cid:durableId="555363031">
    <w:abstractNumId w:val="16"/>
  </w:num>
  <w:numIdMacAtCleanup w:val="4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Linda Spencer">
    <w15:presenceInfo w15:providerId="AD" w15:userId="S::linda@sfpby.org::b440e8d0-a4bf-4786-97d3-d7966423516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5"/>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618C"/>
    <w:rsid w:val="00000F43"/>
    <w:rsid w:val="0000130B"/>
    <w:rsid w:val="000029A3"/>
    <w:rsid w:val="00002BC4"/>
    <w:rsid w:val="00002CF4"/>
    <w:rsid w:val="00002D9B"/>
    <w:rsid w:val="00002EFA"/>
    <w:rsid w:val="00003CA8"/>
    <w:rsid w:val="00004A0B"/>
    <w:rsid w:val="00004AA8"/>
    <w:rsid w:val="00004CAE"/>
    <w:rsid w:val="00006D21"/>
    <w:rsid w:val="000100E0"/>
    <w:rsid w:val="000103C1"/>
    <w:rsid w:val="00010925"/>
    <w:rsid w:val="0001152C"/>
    <w:rsid w:val="00011989"/>
    <w:rsid w:val="00012BB1"/>
    <w:rsid w:val="00012DAC"/>
    <w:rsid w:val="0001402F"/>
    <w:rsid w:val="000144F3"/>
    <w:rsid w:val="00015A1D"/>
    <w:rsid w:val="0001618F"/>
    <w:rsid w:val="00017851"/>
    <w:rsid w:val="00021773"/>
    <w:rsid w:val="00024F63"/>
    <w:rsid w:val="00024F8A"/>
    <w:rsid w:val="0002560D"/>
    <w:rsid w:val="00025AD3"/>
    <w:rsid w:val="00026051"/>
    <w:rsid w:val="00026E6A"/>
    <w:rsid w:val="0002736C"/>
    <w:rsid w:val="00030D88"/>
    <w:rsid w:val="00030F70"/>
    <w:rsid w:val="0003141C"/>
    <w:rsid w:val="00032D95"/>
    <w:rsid w:val="00033619"/>
    <w:rsid w:val="00035790"/>
    <w:rsid w:val="00035D8E"/>
    <w:rsid w:val="000368EA"/>
    <w:rsid w:val="00040AF6"/>
    <w:rsid w:val="00042A76"/>
    <w:rsid w:val="000447CE"/>
    <w:rsid w:val="000454F6"/>
    <w:rsid w:val="00046423"/>
    <w:rsid w:val="000471AA"/>
    <w:rsid w:val="000508DE"/>
    <w:rsid w:val="000512F4"/>
    <w:rsid w:val="0005202A"/>
    <w:rsid w:val="0005254E"/>
    <w:rsid w:val="000526FB"/>
    <w:rsid w:val="00052D38"/>
    <w:rsid w:val="00053553"/>
    <w:rsid w:val="000536EC"/>
    <w:rsid w:val="000636C3"/>
    <w:rsid w:val="00063D3F"/>
    <w:rsid w:val="00064164"/>
    <w:rsid w:val="0006478E"/>
    <w:rsid w:val="00064CFA"/>
    <w:rsid w:val="00065321"/>
    <w:rsid w:val="000654F6"/>
    <w:rsid w:val="00065C58"/>
    <w:rsid w:val="0006C72F"/>
    <w:rsid w:val="00071230"/>
    <w:rsid w:val="000718D0"/>
    <w:rsid w:val="0007219E"/>
    <w:rsid w:val="000725FD"/>
    <w:rsid w:val="000733CA"/>
    <w:rsid w:val="00074F18"/>
    <w:rsid w:val="0007541C"/>
    <w:rsid w:val="00077C08"/>
    <w:rsid w:val="00080E9C"/>
    <w:rsid w:val="00083547"/>
    <w:rsid w:val="00084B0D"/>
    <w:rsid w:val="00087A6C"/>
    <w:rsid w:val="00090E74"/>
    <w:rsid w:val="000920FE"/>
    <w:rsid w:val="00092674"/>
    <w:rsid w:val="00092F70"/>
    <w:rsid w:val="000961AE"/>
    <w:rsid w:val="0009666F"/>
    <w:rsid w:val="000A1714"/>
    <w:rsid w:val="000A4F51"/>
    <w:rsid w:val="000A62D5"/>
    <w:rsid w:val="000A793B"/>
    <w:rsid w:val="000A7D79"/>
    <w:rsid w:val="000B02E7"/>
    <w:rsid w:val="000B22EC"/>
    <w:rsid w:val="000B3EC5"/>
    <w:rsid w:val="000B4902"/>
    <w:rsid w:val="000B4E96"/>
    <w:rsid w:val="000B4ED4"/>
    <w:rsid w:val="000B4F9F"/>
    <w:rsid w:val="000B52C2"/>
    <w:rsid w:val="000B5ADF"/>
    <w:rsid w:val="000B5BD1"/>
    <w:rsid w:val="000B78DA"/>
    <w:rsid w:val="000C116F"/>
    <w:rsid w:val="000C1F0D"/>
    <w:rsid w:val="000C367C"/>
    <w:rsid w:val="000C40EF"/>
    <w:rsid w:val="000C534D"/>
    <w:rsid w:val="000D00A0"/>
    <w:rsid w:val="000D0C60"/>
    <w:rsid w:val="000D29DA"/>
    <w:rsid w:val="000D4E5D"/>
    <w:rsid w:val="000D5854"/>
    <w:rsid w:val="000D6A5C"/>
    <w:rsid w:val="000E0F0F"/>
    <w:rsid w:val="000E14DD"/>
    <w:rsid w:val="000E4077"/>
    <w:rsid w:val="000E4085"/>
    <w:rsid w:val="000E41A7"/>
    <w:rsid w:val="000E44A1"/>
    <w:rsid w:val="000F0357"/>
    <w:rsid w:val="000F0BB5"/>
    <w:rsid w:val="000F2ED0"/>
    <w:rsid w:val="000F4821"/>
    <w:rsid w:val="000F61BD"/>
    <w:rsid w:val="000F627D"/>
    <w:rsid w:val="000F65CF"/>
    <w:rsid w:val="000F6AE1"/>
    <w:rsid w:val="000F6EF8"/>
    <w:rsid w:val="000F7D20"/>
    <w:rsid w:val="0010094F"/>
    <w:rsid w:val="0010258B"/>
    <w:rsid w:val="00104390"/>
    <w:rsid w:val="00105BDA"/>
    <w:rsid w:val="00105F69"/>
    <w:rsid w:val="0011415D"/>
    <w:rsid w:val="00115006"/>
    <w:rsid w:val="001150E5"/>
    <w:rsid w:val="0011532D"/>
    <w:rsid w:val="001162BE"/>
    <w:rsid w:val="00116C83"/>
    <w:rsid w:val="001206A5"/>
    <w:rsid w:val="001247E5"/>
    <w:rsid w:val="001253F2"/>
    <w:rsid w:val="001260A2"/>
    <w:rsid w:val="001278FB"/>
    <w:rsid w:val="0013163C"/>
    <w:rsid w:val="001318A4"/>
    <w:rsid w:val="00132A80"/>
    <w:rsid w:val="00132C03"/>
    <w:rsid w:val="00132FA2"/>
    <w:rsid w:val="001345B5"/>
    <w:rsid w:val="00140D6A"/>
    <w:rsid w:val="0014136B"/>
    <w:rsid w:val="00143384"/>
    <w:rsid w:val="0014594F"/>
    <w:rsid w:val="00147EA6"/>
    <w:rsid w:val="0014FCF7"/>
    <w:rsid w:val="00150C5E"/>
    <w:rsid w:val="00150F75"/>
    <w:rsid w:val="001513C1"/>
    <w:rsid w:val="00153188"/>
    <w:rsid w:val="00154D3B"/>
    <w:rsid w:val="00156E5C"/>
    <w:rsid w:val="00157256"/>
    <w:rsid w:val="00157617"/>
    <w:rsid w:val="00157675"/>
    <w:rsid w:val="0016203F"/>
    <w:rsid w:val="00163782"/>
    <w:rsid w:val="00166809"/>
    <w:rsid w:val="00166920"/>
    <w:rsid w:val="00171058"/>
    <w:rsid w:val="0017132D"/>
    <w:rsid w:val="00172ABA"/>
    <w:rsid w:val="00172E27"/>
    <w:rsid w:val="00176427"/>
    <w:rsid w:val="00177725"/>
    <w:rsid w:val="001808C6"/>
    <w:rsid w:val="001823AA"/>
    <w:rsid w:val="001834B5"/>
    <w:rsid w:val="0019016F"/>
    <w:rsid w:val="0019107A"/>
    <w:rsid w:val="00191413"/>
    <w:rsid w:val="001921F1"/>
    <w:rsid w:val="001926BF"/>
    <w:rsid w:val="001957C3"/>
    <w:rsid w:val="001958F2"/>
    <w:rsid w:val="0019697D"/>
    <w:rsid w:val="00196E3F"/>
    <w:rsid w:val="00196EE7"/>
    <w:rsid w:val="001A11C4"/>
    <w:rsid w:val="001A12C4"/>
    <w:rsid w:val="001A2007"/>
    <w:rsid w:val="001A2E95"/>
    <w:rsid w:val="001A4802"/>
    <w:rsid w:val="001A59BF"/>
    <w:rsid w:val="001A6037"/>
    <w:rsid w:val="001B114D"/>
    <w:rsid w:val="001B1E7C"/>
    <w:rsid w:val="001B56FD"/>
    <w:rsid w:val="001B79EF"/>
    <w:rsid w:val="001B7BA2"/>
    <w:rsid w:val="001C0AAF"/>
    <w:rsid w:val="001C13C8"/>
    <w:rsid w:val="001C1F05"/>
    <w:rsid w:val="001C2FED"/>
    <w:rsid w:val="001C453C"/>
    <w:rsid w:val="001C521F"/>
    <w:rsid w:val="001C6B7E"/>
    <w:rsid w:val="001D0A4F"/>
    <w:rsid w:val="001D235B"/>
    <w:rsid w:val="001D2BC4"/>
    <w:rsid w:val="001D422B"/>
    <w:rsid w:val="001D4237"/>
    <w:rsid w:val="001D4F9B"/>
    <w:rsid w:val="001D6794"/>
    <w:rsid w:val="001D7479"/>
    <w:rsid w:val="001E7D5E"/>
    <w:rsid w:val="001F1594"/>
    <w:rsid w:val="001F174B"/>
    <w:rsid w:val="001F1D9F"/>
    <w:rsid w:val="001F251B"/>
    <w:rsid w:val="001F468C"/>
    <w:rsid w:val="001F582F"/>
    <w:rsid w:val="001F5B80"/>
    <w:rsid w:val="001F61FE"/>
    <w:rsid w:val="001F7344"/>
    <w:rsid w:val="00200AFA"/>
    <w:rsid w:val="00203AF0"/>
    <w:rsid w:val="0020559D"/>
    <w:rsid w:val="00206A28"/>
    <w:rsid w:val="00210BB4"/>
    <w:rsid w:val="002112A5"/>
    <w:rsid w:val="002125FE"/>
    <w:rsid w:val="002128FE"/>
    <w:rsid w:val="0021553A"/>
    <w:rsid w:val="00217809"/>
    <w:rsid w:val="0022085A"/>
    <w:rsid w:val="002216EC"/>
    <w:rsid w:val="00221D67"/>
    <w:rsid w:val="002224B4"/>
    <w:rsid w:val="00223245"/>
    <w:rsid w:val="002257C6"/>
    <w:rsid w:val="00225C5D"/>
    <w:rsid w:val="00230F68"/>
    <w:rsid w:val="00231E57"/>
    <w:rsid w:val="00232D5D"/>
    <w:rsid w:val="00233256"/>
    <w:rsid w:val="00233F4B"/>
    <w:rsid w:val="00235E3D"/>
    <w:rsid w:val="002360D2"/>
    <w:rsid w:val="002361C0"/>
    <w:rsid w:val="00237ED3"/>
    <w:rsid w:val="00241073"/>
    <w:rsid w:val="0024146D"/>
    <w:rsid w:val="002414F8"/>
    <w:rsid w:val="00241871"/>
    <w:rsid w:val="00241C40"/>
    <w:rsid w:val="00241FCA"/>
    <w:rsid w:val="00242889"/>
    <w:rsid w:val="00243CFC"/>
    <w:rsid w:val="002441C4"/>
    <w:rsid w:val="0024471F"/>
    <w:rsid w:val="00247741"/>
    <w:rsid w:val="002510AB"/>
    <w:rsid w:val="00252362"/>
    <w:rsid w:val="00254854"/>
    <w:rsid w:val="00257A08"/>
    <w:rsid w:val="00257BE9"/>
    <w:rsid w:val="002600FC"/>
    <w:rsid w:val="00260DC4"/>
    <w:rsid w:val="002629B4"/>
    <w:rsid w:val="0026544A"/>
    <w:rsid w:val="00265748"/>
    <w:rsid w:val="0027088B"/>
    <w:rsid w:val="00271589"/>
    <w:rsid w:val="0027345C"/>
    <w:rsid w:val="00275D99"/>
    <w:rsid w:val="0027611A"/>
    <w:rsid w:val="00282AAE"/>
    <w:rsid w:val="00284179"/>
    <w:rsid w:val="0028435F"/>
    <w:rsid w:val="002867D0"/>
    <w:rsid w:val="002876FA"/>
    <w:rsid w:val="00287B1E"/>
    <w:rsid w:val="002928CA"/>
    <w:rsid w:val="00294380"/>
    <w:rsid w:val="002966A8"/>
    <w:rsid w:val="0029688E"/>
    <w:rsid w:val="00296BEB"/>
    <w:rsid w:val="00297AF5"/>
    <w:rsid w:val="002A0943"/>
    <w:rsid w:val="002A0CFA"/>
    <w:rsid w:val="002A1021"/>
    <w:rsid w:val="002A10F7"/>
    <w:rsid w:val="002A2607"/>
    <w:rsid w:val="002A31D1"/>
    <w:rsid w:val="002A49B1"/>
    <w:rsid w:val="002A68BB"/>
    <w:rsid w:val="002A795D"/>
    <w:rsid w:val="002B0025"/>
    <w:rsid w:val="002B0315"/>
    <w:rsid w:val="002B03EE"/>
    <w:rsid w:val="002B0DD2"/>
    <w:rsid w:val="002B10FD"/>
    <w:rsid w:val="002B118F"/>
    <w:rsid w:val="002B275A"/>
    <w:rsid w:val="002B33F3"/>
    <w:rsid w:val="002B5359"/>
    <w:rsid w:val="002B5853"/>
    <w:rsid w:val="002B5AB1"/>
    <w:rsid w:val="002B64D4"/>
    <w:rsid w:val="002B7F71"/>
    <w:rsid w:val="002C1597"/>
    <w:rsid w:val="002C18E8"/>
    <w:rsid w:val="002C285F"/>
    <w:rsid w:val="002C4247"/>
    <w:rsid w:val="002C4C45"/>
    <w:rsid w:val="002C6B7E"/>
    <w:rsid w:val="002C9FCD"/>
    <w:rsid w:val="002D0124"/>
    <w:rsid w:val="002D308C"/>
    <w:rsid w:val="002D3189"/>
    <w:rsid w:val="002D52DD"/>
    <w:rsid w:val="002D555C"/>
    <w:rsid w:val="002D5EF6"/>
    <w:rsid w:val="002D776D"/>
    <w:rsid w:val="002E05FE"/>
    <w:rsid w:val="002E0906"/>
    <w:rsid w:val="002E0CFD"/>
    <w:rsid w:val="002E0EFC"/>
    <w:rsid w:val="002E112A"/>
    <w:rsid w:val="002E73AA"/>
    <w:rsid w:val="002F231B"/>
    <w:rsid w:val="002F3D52"/>
    <w:rsid w:val="002F4141"/>
    <w:rsid w:val="002F5F76"/>
    <w:rsid w:val="002F71EA"/>
    <w:rsid w:val="002FE6F1"/>
    <w:rsid w:val="0030231A"/>
    <w:rsid w:val="00304E15"/>
    <w:rsid w:val="003070B2"/>
    <w:rsid w:val="00307544"/>
    <w:rsid w:val="0030783B"/>
    <w:rsid w:val="003101A6"/>
    <w:rsid w:val="0031140C"/>
    <w:rsid w:val="00312702"/>
    <w:rsid w:val="00312B4F"/>
    <w:rsid w:val="00313008"/>
    <w:rsid w:val="00313C7D"/>
    <w:rsid w:val="0031408A"/>
    <w:rsid w:val="00314CA6"/>
    <w:rsid w:val="0032028A"/>
    <w:rsid w:val="003202AC"/>
    <w:rsid w:val="00321A21"/>
    <w:rsid w:val="0032295B"/>
    <w:rsid w:val="003234C5"/>
    <w:rsid w:val="003234F8"/>
    <w:rsid w:val="00323601"/>
    <w:rsid w:val="00324CDF"/>
    <w:rsid w:val="003251DB"/>
    <w:rsid w:val="00330D1D"/>
    <w:rsid w:val="00332D56"/>
    <w:rsid w:val="00334180"/>
    <w:rsid w:val="00335236"/>
    <w:rsid w:val="0033563C"/>
    <w:rsid w:val="003362AD"/>
    <w:rsid w:val="00340510"/>
    <w:rsid w:val="0034325F"/>
    <w:rsid w:val="0034387D"/>
    <w:rsid w:val="00343BD0"/>
    <w:rsid w:val="00345CD5"/>
    <w:rsid w:val="0034633D"/>
    <w:rsid w:val="00352F43"/>
    <w:rsid w:val="00353035"/>
    <w:rsid w:val="00353359"/>
    <w:rsid w:val="0035652B"/>
    <w:rsid w:val="00356F06"/>
    <w:rsid w:val="00357E91"/>
    <w:rsid w:val="00362D5C"/>
    <w:rsid w:val="00366C3F"/>
    <w:rsid w:val="00367BB1"/>
    <w:rsid w:val="003704FD"/>
    <w:rsid w:val="00372B3F"/>
    <w:rsid w:val="00373897"/>
    <w:rsid w:val="0037408B"/>
    <w:rsid w:val="00374922"/>
    <w:rsid w:val="003830B0"/>
    <w:rsid w:val="00383C15"/>
    <w:rsid w:val="0038555C"/>
    <w:rsid w:val="00385F47"/>
    <w:rsid w:val="0038605F"/>
    <w:rsid w:val="0038640D"/>
    <w:rsid w:val="003905B7"/>
    <w:rsid w:val="00391119"/>
    <w:rsid w:val="0039181A"/>
    <w:rsid w:val="00391FC9"/>
    <w:rsid w:val="003922A5"/>
    <w:rsid w:val="00393D35"/>
    <w:rsid w:val="003949AC"/>
    <w:rsid w:val="00395094"/>
    <w:rsid w:val="003953A0"/>
    <w:rsid w:val="0039568D"/>
    <w:rsid w:val="00395B20"/>
    <w:rsid w:val="00395DB1"/>
    <w:rsid w:val="00396836"/>
    <w:rsid w:val="003A0E39"/>
    <w:rsid w:val="003A3A7F"/>
    <w:rsid w:val="003A519F"/>
    <w:rsid w:val="003A549F"/>
    <w:rsid w:val="003A6456"/>
    <w:rsid w:val="003B062A"/>
    <w:rsid w:val="003B071F"/>
    <w:rsid w:val="003B290D"/>
    <w:rsid w:val="003B3020"/>
    <w:rsid w:val="003B37DA"/>
    <w:rsid w:val="003B49C1"/>
    <w:rsid w:val="003C1878"/>
    <w:rsid w:val="003C1ED6"/>
    <w:rsid w:val="003C2E67"/>
    <w:rsid w:val="003C4368"/>
    <w:rsid w:val="003C4C6C"/>
    <w:rsid w:val="003C5472"/>
    <w:rsid w:val="003C5BDD"/>
    <w:rsid w:val="003C6386"/>
    <w:rsid w:val="003C664D"/>
    <w:rsid w:val="003C6FAA"/>
    <w:rsid w:val="003C7BC7"/>
    <w:rsid w:val="003C7E38"/>
    <w:rsid w:val="003D05ED"/>
    <w:rsid w:val="003D2D6B"/>
    <w:rsid w:val="003D4F1B"/>
    <w:rsid w:val="003D52DD"/>
    <w:rsid w:val="003D54BD"/>
    <w:rsid w:val="003D54C1"/>
    <w:rsid w:val="003D66E4"/>
    <w:rsid w:val="003D720E"/>
    <w:rsid w:val="003D7AE6"/>
    <w:rsid w:val="003E0591"/>
    <w:rsid w:val="003E0BE2"/>
    <w:rsid w:val="003E13E3"/>
    <w:rsid w:val="003E1A25"/>
    <w:rsid w:val="003E411E"/>
    <w:rsid w:val="003E5576"/>
    <w:rsid w:val="003E6D43"/>
    <w:rsid w:val="003F3FC4"/>
    <w:rsid w:val="003F5DDA"/>
    <w:rsid w:val="003F6EFD"/>
    <w:rsid w:val="003F7F35"/>
    <w:rsid w:val="00402288"/>
    <w:rsid w:val="00402AD1"/>
    <w:rsid w:val="004031BC"/>
    <w:rsid w:val="0040345D"/>
    <w:rsid w:val="0040567F"/>
    <w:rsid w:val="00410663"/>
    <w:rsid w:val="004111EB"/>
    <w:rsid w:val="00412572"/>
    <w:rsid w:val="0041290A"/>
    <w:rsid w:val="004131DB"/>
    <w:rsid w:val="0041330D"/>
    <w:rsid w:val="004151CB"/>
    <w:rsid w:val="00416433"/>
    <w:rsid w:val="004169E3"/>
    <w:rsid w:val="0041739E"/>
    <w:rsid w:val="00421052"/>
    <w:rsid w:val="0042238E"/>
    <w:rsid w:val="0042332D"/>
    <w:rsid w:val="00425095"/>
    <w:rsid w:val="00425B1A"/>
    <w:rsid w:val="004262E6"/>
    <w:rsid w:val="0042730F"/>
    <w:rsid w:val="004309DF"/>
    <w:rsid w:val="00431AD7"/>
    <w:rsid w:val="0043309B"/>
    <w:rsid w:val="00433BF7"/>
    <w:rsid w:val="00434AC9"/>
    <w:rsid w:val="00435062"/>
    <w:rsid w:val="00437DAA"/>
    <w:rsid w:val="00441066"/>
    <w:rsid w:val="0044389A"/>
    <w:rsid w:val="00444379"/>
    <w:rsid w:val="00447051"/>
    <w:rsid w:val="0044754D"/>
    <w:rsid w:val="0045161E"/>
    <w:rsid w:val="00452CA6"/>
    <w:rsid w:val="00453E72"/>
    <w:rsid w:val="004547E4"/>
    <w:rsid w:val="0045494C"/>
    <w:rsid w:val="004554DB"/>
    <w:rsid w:val="00456C39"/>
    <w:rsid w:val="0045733D"/>
    <w:rsid w:val="0045790F"/>
    <w:rsid w:val="00460E1B"/>
    <w:rsid w:val="00461011"/>
    <w:rsid w:val="004620DA"/>
    <w:rsid w:val="00462E67"/>
    <w:rsid w:val="00464AD1"/>
    <w:rsid w:val="00465D9C"/>
    <w:rsid w:val="00466977"/>
    <w:rsid w:val="0046732E"/>
    <w:rsid w:val="00467B65"/>
    <w:rsid w:val="004750E4"/>
    <w:rsid w:val="00475383"/>
    <w:rsid w:val="00481C25"/>
    <w:rsid w:val="00482479"/>
    <w:rsid w:val="004843AF"/>
    <w:rsid w:val="00486D92"/>
    <w:rsid w:val="00490113"/>
    <w:rsid w:val="004907A5"/>
    <w:rsid w:val="00491084"/>
    <w:rsid w:val="00494227"/>
    <w:rsid w:val="0049735B"/>
    <w:rsid w:val="00497EA6"/>
    <w:rsid w:val="004A0C9D"/>
    <w:rsid w:val="004A1545"/>
    <w:rsid w:val="004A3397"/>
    <w:rsid w:val="004A4D0C"/>
    <w:rsid w:val="004A519D"/>
    <w:rsid w:val="004A5714"/>
    <w:rsid w:val="004B18BF"/>
    <w:rsid w:val="004B1932"/>
    <w:rsid w:val="004B48FE"/>
    <w:rsid w:val="004B6092"/>
    <w:rsid w:val="004B7A1D"/>
    <w:rsid w:val="004C00F1"/>
    <w:rsid w:val="004C0420"/>
    <w:rsid w:val="004C0642"/>
    <w:rsid w:val="004C2761"/>
    <w:rsid w:val="004C3396"/>
    <w:rsid w:val="004C36C7"/>
    <w:rsid w:val="004C534D"/>
    <w:rsid w:val="004D004C"/>
    <w:rsid w:val="004D1BE1"/>
    <w:rsid w:val="004D2B61"/>
    <w:rsid w:val="004D34E3"/>
    <w:rsid w:val="004D5315"/>
    <w:rsid w:val="004D53AA"/>
    <w:rsid w:val="004D6C39"/>
    <w:rsid w:val="004E0C46"/>
    <w:rsid w:val="004E3445"/>
    <w:rsid w:val="004E60E8"/>
    <w:rsid w:val="004E6BB6"/>
    <w:rsid w:val="004E7CEE"/>
    <w:rsid w:val="004F0F63"/>
    <w:rsid w:val="004F23C3"/>
    <w:rsid w:val="004F2560"/>
    <w:rsid w:val="004F2FB5"/>
    <w:rsid w:val="004F377D"/>
    <w:rsid w:val="004F37F0"/>
    <w:rsid w:val="004F39F5"/>
    <w:rsid w:val="004F4ECC"/>
    <w:rsid w:val="004F4F71"/>
    <w:rsid w:val="004F5EA2"/>
    <w:rsid w:val="00500271"/>
    <w:rsid w:val="00500A91"/>
    <w:rsid w:val="00500F64"/>
    <w:rsid w:val="005014DF"/>
    <w:rsid w:val="00507096"/>
    <w:rsid w:val="00507D71"/>
    <w:rsid w:val="00511523"/>
    <w:rsid w:val="0051216E"/>
    <w:rsid w:val="005141A8"/>
    <w:rsid w:val="005146F1"/>
    <w:rsid w:val="005151EF"/>
    <w:rsid w:val="0051638F"/>
    <w:rsid w:val="00520D80"/>
    <w:rsid w:val="00520E54"/>
    <w:rsid w:val="00521E14"/>
    <w:rsid w:val="00523BFB"/>
    <w:rsid w:val="00524F36"/>
    <w:rsid w:val="005264F4"/>
    <w:rsid w:val="00526D3F"/>
    <w:rsid w:val="00526FF6"/>
    <w:rsid w:val="00531217"/>
    <w:rsid w:val="0053131B"/>
    <w:rsid w:val="00531B84"/>
    <w:rsid w:val="00532D9F"/>
    <w:rsid w:val="0053317C"/>
    <w:rsid w:val="00533AD4"/>
    <w:rsid w:val="0053554D"/>
    <w:rsid w:val="00535568"/>
    <w:rsid w:val="0053607E"/>
    <w:rsid w:val="005369BB"/>
    <w:rsid w:val="00536AD6"/>
    <w:rsid w:val="00541E10"/>
    <w:rsid w:val="005420FE"/>
    <w:rsid w:val="0054265F"/>
    <w:rsid w:val="005436CC"/>
    <w:rsid w:val="0054410B"/>
    <w:rsid w:val="00544E29"/>
    <w:rsid w:val="005519FF"/>
    <w:rsid w:val="00551E0A"/>
    <w:rsid w:val="00552504"/>
    <w:rsid w:val="00552B02"/>
    <w:rsid w:val="0055344E"/>
    <w:rsid w:val="00553D56"/>
    <w:rsid w:val="00554764"/>
    <w:rsid w:val="0055491F"/>
    <w:rsid w:val="005560E9"/>
    <w:rsid w:val="0055790A"/>
    <w:rsid w:val="00561E68"/>
    <w:rsid w:val="00562751"/>
    <w:rsid w:val="005630C7"/>
    <w:rsid w:val="00563F07"/>
    <w:rsid w:val="005670A2"/>
    <w:rsid w:val="00570F6B"/>
    <w:rsid w:val="005719BF"/>
    <w:rsid w:val="00573D8A"/>
    <w:rsid w:val="0058226F"/>
    <w:rsid w:val="00582811"/>
    <w:rsid w:val="005831BB"/>
    <w:rsid w:val="0058410D"/>
    <w:rsid w:val="00586626"/>
    <w:rsid w:val="00586E83"/>
    <w:rsid w:val="00591B1B"/>
    <w:rsid w:val="00593A87"/>
    <w:rsid w:val="0059693E"/>
    <w:rsid w:val="0059748C"/>
    <w:rsid w:val="005978AF"/>
    <w:rsid w:val="00597902"/>
    <w:rsid w:val="005A1B43"/>
    <w:rsid w:val="005A695C"/>
    <w:rsid w:val="005A7D3A"/>
    <w:rsid w:val="005B0C53"/>
    <w:rsid w:val="005B12AA"/>
    <w:rsid w:val="005B2F6B"/>
    <w:rsid w:val="005B42CC"/>
    <w:rsid w:val="005B43D1"/>
    <w:rsid w:val="005B484E"/>
    <w:rsid w:val="005B59DA"/>
    <w:rsid w:val="005B71DC"/>
    <w:rsid w:val="005C0378"/>
    <w:rsid w:val="005C3419"/>
    <w:rsid w:val="005C44B2"/>
    <w:rsid w:val="005C54DA"/>
    <w:rsid w:val="005C62E0"/>
    <w:rsid w:val="005C7524"/>
    <w:rsid w:val="005D2502"/>
    <w:rsid w:val="005D281C"/>
    <w:rsid w:val="005D56B1"/>
    <w:rsid w:val="005D7A0B"/>
    <w:rsid w:val="005D7A36"/>
    <w:rsid w:val="005E0FE4"/>
    <w:rsid w:val="005E15F6"/>
    <w:rsid w:val="005E1EE5"/>
    <w:rsid w:val="005E2628"/>
    <w:rsid w:val="005E26F9"/>
    <w:rsid w:val="005F08BE"/>
    <w:rsid w:val="005F1410"/>
    <w:rsid w:val="005F1932"/>
    <w:rsid w:val="005F4931"/>
    <w:rsid w:val="005F764B"/>
    <w:rsid w:val="0060315D"/>
    <w:rsid w:val="00604646"/>
    <w:rsid w:val="00604CA0"/>
    <w:rsid w:val="00606ACF"/>
    <w:rsid w:val="006072BA"/>
    <w:rsid w:val="00607D56"/>
    <w:rsid w:val="00610678"/>
    <w:rsid w:val="00611935"/>
    <w:rsid w:val="00611A66"/>
    <w:rsid w:val="00612763"/>
    <w:rsid w:val="0061371E"/>
    <w:rsid w:val="006137BE"/>
    <w:rsid w:val="00617656"/>
    <w:rsid w:val="00617EEE"/>
    <w:rsid w:val="00621EB3"/>
    <w:rsid w:val="00625670"/>
    <w:rsid w:val="00625CF2"/>
    <w:rsid w:val="006262DF"/>
    <w:rsid w:val="00627035"/>
    <w:rsid w:val="006271CF"/>
    <w:rsid w:val="0062A7AC"/>
    <w:rsid w:val="00630B34"/>
    <w:rsid w:val="006315E9"/>
    <w:rsid w:val="006322B3"/>
    <w:rsid w:val="006336AE"/>
    <w:rsid w:val="00635F3B"/>
    <w:rsid w:val="00635FC5"/>
    <w:rsid w:val="0063756A"/>
    <w:rsid w:val="00637E31"/>
    <w:rsid w:val="00641610"/>
    <w:rsid w:val="00642AF0"/>
    <w:rsid w:val="00642DAC"/>
    <w:rsid w:val="0064370F"/>
    <w:rsid w:val="00644E53"/>
    <w:rsid w:val="0064586C"/>
    <w:rsid w:val="0064619B"/>
    <w:rsid w:val="00647D8F"/>
    <w:rsid w:val="00650448"/>
    <w:rsid w:val="006504FB"/>
    <w:rsid w:val="0065338E"/>
    <w:rsid w:val="00653599"/>
    <w:rsid w:val="006535C9"/>
    <w:rsid w:val="00655198"/>
    <w:rsid w:val="0065731D"/>
    <w:rsid w:val="00660C3E"/>
    <w:rsid w:val="0066387A"/>
    <w:rsid w:val="00663E44"/>
    <w:rsid w:val="00664E17"/>
    <w:rsid w:val="006651B2"/>
    <w:rsid w:val="00667C94"/>
    <w:rsid w:val="006701EA"/>
    <w:rsid w:val="0067103B"/>
    <w:rsid w:val="006721D0"/>
    <w:rsid w:val="00674874"/>
    <w:rsid w:val="006775F7"/>
    <w:rsid w:val="006846FE"/>
    <w:rsid w:val="0068555F"/>
    <w:rsid w:val="00685B1B"/>
    <w:rsid w:val="00685C53"/>
    <w:rsid w:val="00686F56"/>
    <w:rsid w:val="00686F5F"/>
    <w:rsid w:val="00690157"/>
    <w:rsid w:val="00690D0D"/>
    <w:rsid w:val="006932A2"/>
    <w:rsid w:val="00695224"/>
    <w:rsid w:val="006960AD"/>
    <w:rsid w:val="006A0B71"/>
    <w:rsid w:val="006A128B"/>
    <w:rsid w:val="006A15CB"/>
    <w:rsid w:val="006A20EE"/>
    <w:rsid w:val="006A259F"/>
    <w:rsid w:val="006A2606"/>
    <w:rsid w:val="006A37EC"/>
    <w:rsid w:val="006A3C55"/>
    <w:rsid w:val="006A578A"/>
    <w:rsid w:val="006A5972"/>
    <w:rsid w:val="006A7F59"/>
    <w:rsid w:val="006B0D21"/>
    <w:rsid w:val="006B1AE4"/>
    <w:rsid w:val="006B2274"/>
    <w:rsid w:val="006B2464"/>
    <w:rsid w:val="006B2640"/>
    <w:rsid w:val="006B2985"/>
    <w:rsid w:val="006B3BC9"/>
    <w:rsid w:val="006B3CE4"/>
    <w:rsid w:val="006B7CC5"/>
    <w:rsid w:val="006C1359"/>
    <w:rsid w:val="006C244F"/>
    <w:rsid w:val="006C333D"/>
    <w:rsid w:val="006C4061"/>
    <w:rsid w:val="006C494D"/>
    <w:rsid w:val="006C5B6B"/>
    <w:rsid w:val="006C68C8"/>
    <w:rsid w:val="006C6A3B"/>
    <w:rsid w:val="006C6EB7"/>
    <w:rsid w:val="006D005B"/>
    <w:rsid w:val="006D0A17"/>
    <w:rsid w:val="006D1F8B"/>
    <w:rsid w:val="006D2AB6"/>
    <w:rsid w:val="006D3974"/>
    <w:rsid w:val="006D4C7C"/>
    <w:rsid w:val="006E02C2"/>
    <w:rsid w:val="006E1CCD"/>
    <w:rsid w:val="006E1D18"/>
    <w:rsid w:val="006E2013"/>
    <w:rsid w:val="006E3A80"/>
    <w:rsid w:val="006E400E"/>
    <w:rsid w:val="006E4482"/>
    <w:rsid w:val="006E5A42"/>
    <w:rsid w:val="006E6674"/>
    <w:rsid w:val="006E676D"/>
    <w:rsid w:val="006F16FD"/>
    <w:rsid w:val="006F1A77"/>
    <w:rsid w:val="006F3C88"/>
    <w:rsid w:val="006F566A"/>
    <w:rsid w:val="006F5900"/>
    <w:rsid w:val="006F7DEF"/>
    <w:rsid w:val="00700CAA"/>
    <w:rsid w:val="00700E11"/>
    <w:rsid w:val="00702E1F"/>
    <w:rsid w:val="007051F9"/>
    <w:rsid w:val="00706311"/>
    <w:rsid w:val="00706416"/>
    <w:rsid w:val="007073A4"/>
    <w:rsid w:val="007073B7"/>
    <w:rsid w:val="00711637"/>
    <w:rsid w:val="00711715"/>
    <w:rsid w:val="00713C13"/>
    <w:rsid w:val="00715F3B"/>
    <w:rsid w:val="00717EEA"/>
    <w:rsid w:val="0072128D"/>
    <w:rsid w:val="007219C5"/>
    <w:rsid w:val="0072364A"/>
    <w:rsid w:val="007239D4"/>
    <w:rsid w:val="00723AB9"/>
    <w:rsid w:val="00724111"/>
    <w:rsid w:val="007253D4"/>
    <w:rsid w:val="00727DA2"/>
    <w:rsid w:val="00730D8F"/>
    <w:rsid w:val="007319A9"/>
    <w:rsid w:val="00732F5E"/>
    <w:rsid w:val="00733E38"/>
    <w:rsid w:val="00733E5B"/>
    <w:rsid w:val="00733E75"/>
    <w:rsid w:val="00733FE7"/>
    <w:rsid w:val="007342B9"/>
    <w:rsid w:val="00735548"/>
    <w:rsid w:val="007364FB"/>
    <w:rsid w:val="00737E4F"/>
    <w:rsid w:val="00740DBB"/>
    <w:rsid w:val="00742814"/>
    <w:rsid w:val="00742915"/>
    <w:rsid w:val="00743652"/>
    <w:rsid w:val="00744FCD"/>
    <w:rsid w:val="00745B38"/>
    <w:rsid w:val="007470E1"/>
    <w:rsid w:val="0075063A"/>
    <w:rsid w:val="0075132D"/>
    <w:rsid w:val="00752404"/>
    <w:rsid w:val="0075448F"/>
    <w:rsid w:val="00757BA8"/>
    <w:rsid w:val="007623F9"/>
    <w:rsid w:val="007636AD"/>
    <w:rsid w:val="007653BA"/>
    <w:rsid w:val="00765C63"/>
    <w:rsid w:val="007701E5"/>
    <w:rsid w:val="00770CB5"/>
    <w:rsid w:val="00770F8B"/>
    <w:rsid w:val="00772887"/>
    <w:rsid w:val="00772D5D"/>
    <w:rsid w:val="00775895"/>
    <w:rsid w:val="00775B0A"/>
    <w:rsid w:val="00776444"/>
    <w:rsid w:val="00777108"/>
    <w:rsid w:val="00777E15"/>
    <w:rsid w:val="00781C82"/>
    <w:rsid w:val="00782D81"/>
    <w:rsid w:val="00783042"/>
    <w:rsid w:val="007835CE"/>
    <w:rsid w:val="00783A2E"/>
    <w:rsid w:val="007850B1"/>
    <w:rsid w:val="00786495"/>
    <w:rsid w:val="0078759E"/>
    <w:rsid w:val="00787A97"/>
    <w:rsid w:val="00791274"/>
    <w:rsid w:val="007943B1"/>
    <w:rsid w:val="007945A6"/>
    <w:rsid w:val="00795675"/>
    <w:rsid w:val="00795C7F"/>
    <w:rsid w:val="007A04BC"/>
    <w:rsid w:val="007A0B4F"/>
    <w:rsid w:val="007A1295"/>
    <w:rsid w:val="007A51D6"/>
    <w:rsid w:val="007A5D05"/>
    <w:rsid w:val="007A5ED6"/>
    <w:rsid w:val="007A74F7"/>
    <w:rsid w:val="007B181B"/>
    <w:rsid w:val="007B2BA9"/>
    <w:rsid w:val="007B37D3"/>
    <w:rsid w:val="007B38E9"/>
    <w:rsid w:val="007B5AE9"/>
    <w:rsid w:val="007B6EC0"/>
    <w:rsid w:val="007B7B72"/>
    <w:rsid w:val="007C0EFF"/>
    <w:rsid w:val="007C1A03"/>
    <w:rsid w:val="007C1F7E"/>
    <w:rsid w:val="007C256C"/>
    <w:rsid w:val="007C262D"/>
    <w:rsid w:val="007C36D5"/>
    <w:rsid w:val="007C7A2C"/>
    <w:rsid w:val="007D014E"/>
    <w:rsid w:val="007D0B80"/>
    <w:rsid w:val="007D1163"/>
    <w:rsid w:val="007D182D"/>
    <w:rsid w:val="007D2A06"/>
    <w:rsid w:val="007D4270"/>
    <w:rsid w:val="007D6CD7"/>
    <w:rsid w:val="007D7E6C"/>
    <w:rsid w:val="007E0058"/>
    <w:rsid w:val="007E0186"/>
    <w:rsid w:val="007E1641"/>
    <w:rsid w:val="007E3833"/>
    <w:rsid w:val="007E3B5B"/>
    <w:rsid w:val="007E4A90"/>
    <w:rsid w:val="007E5258"/>
    <w:rsid w:val="007E756C"/>
    <w:rsid w:val="007F06F7"/>
    <w:rsid w:val="007F232E"/>
    <w:rsid w:val="007F25C0"/>
    <w:rsid w:val="007F26E5"/>
    <w:rsid w:val="007F484C"/>
    <w:rsid w:val="007F5335"/>
    <w:rsid w:val="007F71DA"/>
    <w:rsid w:val="007F7772"/>
    <w:rsid w:val="00800DF3"/>
    <w:rsid w:val="00801313"/>
    <w:rsid w:val="0080375D"/>
    <w:rsid w:val="00803987"/>
    <w:rsid w:val="0080575C"/>
    <w:rsid w:val="00813717"/>
    <w:rsid w:val="008161B0"/>
    <w:rsid w:val="008243CE"/>
    <w:rsid w:val="008243EF"/>
    <w:rsid w:val="00826F24"/>
    <w:rsid w:val="00827C11"/>
    <w:rsid w:val="00827C99"/>
    <w:rsid w:val="008310F8"/>
    <w:rsid w:val="0083165A"/>
    <w:rsid w:val="00831701"/>
    <w:rsid w:val="00831F3C"/>
    <w:rsid w:val="00834DC6"/>
    <w:rsid w:val="00834E10"/>
    <w:rsid w:val="008409C3"/>
    <w:rsid w:val="008418B6"/>
    <w:rsid w:val="008418C5"/>
    <w:rsid w:val="00841989"/>
    <w:rsid w:val="00841B7C"/>
    <w:rsid w:val="00842759"/>
    <w:rsid w:val="008432C5"/>
    <w:rsid w:val="008437FB"/>
    <w:rsid w:val="00843FCF"/>
    <w:rsid w:val="00844828"/>
    <w:rsid w:val="00844F47"/>
    <w:rsid w:val="008462F2"/>
    <w:rsid w:val="008472B8"/>
    <w:rsid w:val="00847BE4"/>
    <w:rsid w:val="00847E75"/>
    <w:rsid w:val="00850A95"/>
    <w:rsid w:val="0085259D"/>
    <w:rsid w:val="008545A0"/>
    <w:rsid w:val="00854D31"/>
    <w:rsid w:val="008557B8"/>
    <w:rsid w:val="008603B7"/>
    <w:rsid w:val="00860785"/>
    <w:rsid w:val="00861474"/>
    <w:rsid w:val="0086163C"/>
    <w:rsid w:val="0086175C"/>
    <w:rsid w:val="00861F4F"/>
    <w:rsid w:val="00864B17"/>
    <w:rsid w:val="00866238"/>
    <w:rsid w:val="008716AB"/>
    <w:rsid w:val="00872C89"/>
    <w:rsid w:val="008735E9"/>
    <w:rsid w:val="00873AE3"/>
    <w:rsid w:val="00873C55"/>
    <w:rsid w:val="00874543"/>
    <w:rsid w:val="00875C86"/>
    <w:rsid w:val="00876AE8"/>
    <w:rsid w:val="00877DCA"/>
    <w:rsid w:val="00877F10"/>
    <w:rsid w:val="00880F79"/>
    <w:rsid w:val="00881A88"/>
    <w:rsid w:val="00882A96"/>
    <w:rsid w:val="00882D11"/>
    <w:rsid w:val="00883C15"/>
    <w:rsid w:val="00884C8F"/>
    <w:rsid w:val="00884CF2"/>
    <w:rsid w:val="0089045D"/>
    <w:rsid w:val="00890903"/>
    <w:rsid w:val="00890983"/>
    <w:rsid w:val="0089226D"/>
    <w:rsid w:val="00892F66"/>
    <w:rsid w:val="00893853"/>
    <w:rsid w:val="0089580A"/>
    <w:rsid w:val="008958B4"/>
    <w:rsid w:val="00895DDA"/>
    <w:rsid w:val="00895F6E"/>
    <w:rsid w:val="00896FC2"/>
    <w:rsid w:val="0089780A"/>
    <w:rsid w:val="008A02FD"/>
    <w:rsid w:val="008A0349"/>
    <w:rsid w:val="008A2A8E"/>
    <w:rsid w:val="008A3412"/>
    <w:rsid w:val="008A4C33"/>
    <w:rsid w:val="008A5FA5"/>
    <w:rsid w:val="008A7554"/>
    <w:rsid w:val="008A7C49"/>
    <w:rsid w:val="008B1CCE"/>
    <w:rsid w:val="008B2034"/>
    <w:rsid w:val="008B396D"/>
    <w:rsid w:val="008B3DD0"/>
    <w:rsid w:val="008B43FF"/>
    <w:rsid w:val="008B54CA"/>
    <w:rsid w:val="008B7021"/>
    <w:rsid w:val="008B7752"/>
    <w:rsid w:val="008C0CB4"/>
    <w:rsid w:val="008C17ED"/>
    <w:rsid w:val="008C1BC8"/>
    <w:rsid w:val="008C2193"/>
    <w:rsid w:val="008C230E"/>
    <w:rsid w:val="008C3FED"/>
    <w:rsid w:val="008C6E33"/>
    <w:rsid w:val="008D366B"/>
    <w:rsid w:val="008D390F"/>
    <w:rsid w:val="008D3F5C"/>
    <w:rsid w:val="008D553F"/>
    <w:rsid w:val="008D7B1B"/>
    <w:rsid w:val="008D7B76"/>
    <w:rsid w:val="008D7E8C"/>
    <w:rsid w:val="008D7F6C"/>
    <w:rsid w:val="008E22B7"/>
    <w:rsid w:val="008E25AA"/>
    <w:rsid w:val="008E2859"/>
    <w:rsid w:val="008E2BDE"/>
    <w:rsid w:val="008E3AC0"/>
    <w:rsid w:val="008E42E2"/>
    <w:rsid w:val="008E6B89"/>
    <w:rsid w:val="008E7D42"/>
    <w:rsid w:val="008F055E"/>
    <w:rsid w:val="008F0FED"/>
    <w:rsid w:val="008F10EC"/>
    <w:rsid w:val="008F2299"/>
    <w:rsid w:val="008F4587"/>
    <w:rsid w:val="008F4D99"/>
    <w:rsid w:val="008F4DAF"/>
    <w:rsid w:val="008F4E44"/>
    <w:rsid w:val="008F6795"/>
    <w:rsid w:val="00902051"/>
    <w:rsid w:val="009023EF"/>
    <w:rsid w:val="009070C4"/>
    <w:rsid w:val="00911272"/>
    <w:rsid w:val="009113C5"/>
    <w:rsid w:val="00911E4D"/>
    <w:rsid w:val="00912B94"/>
    <w:rsid w:val="0091346C"/>
    <w:rsid w:val="0091518B"/>
    <w:rsid w:val="0091533B"/>
    <w:rsid w:val="00920637"/>
    <w:rsid w:val="00921C52"/>
    <w:rsid w:val="0092209B"/>
    <w:rsid w:val="009223B6"/>
    <w:rsid w:val="00922AF9"/>
    <w:rsid w:val="009238E4"/>
    <w:rsid w:val="00923F64"/>
    <w:rsid w:val="00924493"/>
    <w:rsid w:val="00924999"/>
    <w:rsid w:val="0092532F"/>
    <w:rsid w:val="0092662D"/>
    <w:rsid w:val="00927013"/>
    <w:rsid w:val="009278BA"/>
    <w:rsid w:val="009353A2"/>
    <w:rsid w:val="00940897"/>
    <w:rsid w:val="00941680"/>
    <w:rsid w:val="009424E4"/>
    <w:rsid w:val="009438D7"/>
    <w:rsid w:val="00943B7E"/>
    <w:rsid w:val="009440AF"/>
    <w:rsid w:val="00946C5B"/>
    <w:rsid w:val="00950285"/>
    <w:rsid w:val="00950386"/>
    <w:rsid w:val="0095063A"/>
    <w:rsid w:val="00950752"/>
    <w:rsid w:val="009508B6"/>
    <w:rsid w:val="00950BEB"/>
    <w:rsid w:val="0095154B"/>
    <w:rsid w:val="00951A07"/>
    <w:rsid w:val="00953447"/>
    <w:rsid w:val="00956377"/>
    <w:rsid w:val="00957284"/>
    <w:rsid w:val="009618C8"/>
    <w:rsid w:val="00962096"/>
    <w:rsid w:val="0096355B"/>
    <w:rsid w:val="00964223"/>
    <w:rsid w:val="00966C6D"/>
    <w:rsid w:val="00967390"/>
    <w:rsid w:val="0097097F"/>
    <w:rsid w:val="009714BA"/>
    <w:rsid w:val="0097340E"/>
    <w:rsid w:val="00973CB4"/>
    <w:rsid w:val="00975AF3"/>
    <w:rsid w:val="00977065"/>
    <w:rsid w:val="00980B4C"/>
    <w:rsid w:val="00983AB4"/>
    <w:rsid w:val="00984D9A"/>
    <w:rsid w:val="00986C51"/>
    <w:rsid w:val="00990E22"/>
    <w:rsid w:val="00991CAA"/>
    <w:rsid w:val="00993C0B"/>
    <w:rsid w:val="00996DC9"/>
    <w:rsid w:val="009A0B1E"/>
    <w:rsid w:val="009A2908"/>
    <w:rsid w:val="009A3438"/>
    <w:rsid w:val="009A3FBB"/>
    <w:rsid w:val="009A4579"/>
    <w:rsid w:val="009A468F"/>
    <w:rsid w:val="009A46C5"/>
    <w:rsid w:val="009A4C57"/>
    <w:rsid w:val="009A4C7F"/>
    <w:rsid w:val="009A6EB1"/>
    <w:rsid w:val="009A7F0F"/>
    <w:rsid w:val="009B1BF5"/>
    <w:rsid w:val="009B2B01"/>
    <w:rsid w:val="009B3330"/>
    <w:rsid w:val="009B3527"/>
    <w:rsid w:val="009B36FB"/>
    <w:rsid w:val="009B3A9A"/>
    <w:rsid w:val="009B5123"/>
    <w:rsid w:val="009B52DE"/>
    <w:rsid w:val="009B5E05"/>
    <w:rsid w:val="009B6617"/>
    <w:rsid w:val="009B6C86"/>
    <w:rsid w:val="009C00F7"/>
    <w:rsid w:val="009C1BB9"/>
    <w:rsid w:val="009C3A1B"/>
    <w:rsid w:val="009C5D93"/>
    <w:rsid w:val="009C6030"/>
    <w:rsid w:val="009C636C"/>
    <w:rsid w:val="009C6B65"/>
    <w:rsid w:val="009C6EB5"/>
    <w:rsid w:val="009D10CC"/>
    <w:rsid w:val="009D1979"/>
    <w:rsid w:val="009D5D81"/>
    <w:rsid w:val="009D6B1B"/>
    <w:rsid w:val="009D79CB"/>
    <w:rsid w:val="009E031B"/>
    <w:rsid w:val="009E167B"/>
    <w:rsid w:val="009E1AEC"/>
    <w:rsid w:val="009E1D9A"/>
    <w:rsid w:val="009E2DD2"/>
    <w:rsid w:val="009E42E0"/>
    <w:rsid w:val="009E4BE1"/>
    <w:rsid w:val="009E6001"/>
    <w:rsid w:val="009E7163"/>
    <w:rsid w:val="009E740A"/>
    <w:rsid w:val="009F2454"/>
    <w:rsid w:val="009F4931"/>
    <w:rsid w:val="009F5359"/>
    <w:rsid w:val="009F6C82"/>
    <w:rsid w:val="009F6FC3"/>
    <w:rsid w:val="00A00ABB"/>
    <w:rsid w:val="00A00C31"/>
    <w:rsid w:val="00A01541"/>
    <w:rsid w:val="00A01799"/>
    <w:rsid w:val="00A02180"/>
    <w:rsid w:val="00A024EC"/>
    <w:rsid w:val="00A03626"/>
    <w:rsid w:val="00A0377F"/>
    <w:rsid w:val="00A03E41"/>
    <w:rsid w:val="00A04E93"/>
    <w:rsid w:val="00A05591"/>
    <w:rsid w:val="00A05859"/>
    <w:rsid w:val="00A05EF7"/>
    <w:rsid w:val="00A06270"/>
    <w:rsid w:val="00A07320"/>
    <w:rsid w:val="00A13559"/>
    <w:rsid w:val="00A13649"/>
    <w:rsid w:val="00A158D2"/>
    <w:rsid w:val="00A16A27"/>
    <w:rsid w:val="00A1720F"/>
    <w:rsid w:val="00A21DEA"/>
    <w:rsid w:val="00A227C2"/>
    <w:rsid w:val="00A23588"/>
    <w:rsid w:val="00A2636E"/>
    <w:rsid w:val="00A2677C"/>
    <w:rsid w:val="00A3070D"/>
    <w:rsid w:val="00A310C3"/>
    <w:rsid w:val="00A31760"/>
    <w:rsid w:val="00A31B49"/>
    <w:rsid w:val="00A339B5"/>
    <w:rsid w:val="00A35A0F"/>
    <w:rsid w:val="00A35F83"/>
    <w:rsid w:val="00A37455"/>
    <w:rsid w:val="00A429DF"/>
    <w:rsid w:val="00A434CA"/>
    <w:rsid w:val="00A45643"/>
    <w:rsid w:val="00A456EC"/>
    <w:rsid w:val="00A465DB"/>
    <w:rsid w:val="00A5170F"/>
    <w:rsid w:val="00A51A0C"/>
    <w:rsid w:val="00A52E27"/>
    <w:rsid w:val="00A5308E"/>
    <w:rsid w:val="00A54BED"/>
    <w:rsid w:val="00A54FD0"/>
    <w:rsid w:val="00A55747"/>
    <w:rsid w:val="00A56E2F"/>
    <w:rsid w:val="00A57373"/>
    <w:rsid w:val="00A60DED"/>
    <w:rsid w:val="00A60E13"/>
    <w:rsid w:val="00A6256B"/>
    <w:rsid w:val="00A632E1"/>
    <w:rsid w:val="00A64271"/>
    <w:rsid w:val="00A71D16"/>
    <w:rsid w:val="00A72C80"/>
    <w:rsid w:val="00A73385"/>
    <w:rsid w:val="00A74052"/>
    <w:rsid w:val="00A7579B"/>
    <w:rsid w:val="00A75BD6"/>
    <w:rsid w:val="00A77715"/>
    <w:rsid w:val="00A77797"/>
    <w:rsid w:val="00A80039"/>
    <w:rsid w:val="00A800CC"/>
    <w:rsid w:val="00A808BF"/>
    <w:rsid w:val="00A808F1"/>
    <w:rsid w:val="00A814DE"/>
    <w:rsid w:val="00A814EA"/>
    <w:rsid w:val="00A82BDD"/>
    <w:rsid w:val="00A832EB"/>
    <w:rsid w:val="00A837C2"/>
    <w:rsid w:val="00A83837"/>
    <w:rsid w:val="00A8400C"/>
    <w:rsid w:val="00A84967"/>
    <w:rsid w:val="00A87056"/>
    <w:rsid w:val="00A873D4"/>
    <w:rsid w:val="00A87465"/>
    <w:rsid w:val="00A90378"/>
    <w:rsid w:val="00A93064"/>
    <w:rsid w:val="00A94557"/>
    <w:rsid w:val="00A969B6"/>
    <w:rsid w:val="00AA1BFA"/>
    <w:rsid w:val="00AA3CA2"/>
    <w:rsid w:val="00AA3DAA"/>
    <w:rsid w:val="00AA3E81"/>
    <w:rsid w:val="00AA41C5"/>
    <w:rsid w:val="00AA4CC3"/>
    <w:rsid w:val="00AA6038"/>
    <w:rsid w:val="00AA697F"/>
    <w:rsid w:val="00AA6C90"/>
    <w:rsid w:val="00AA73D3"/>
    <w:rsid w:val="00AB2E1E"/>
    <w:rsid w:val="00AB6774"/>
    <w:rsid w:val="00AB6C91"/>
    <w:rsid w:val="00AC003B"/>
    <w:rsid w:val="00AC14FA"/>
    <w:rsid w:val="00AC1AB2"/>
    <w:rsid w:val="00AC20FF"/>
    <w:rsid w:val="00AC2B32"/>
    <w:rsid w:val="00AC3092"/>
    <w:rsid w:val="00AC4BF8"/>
    <w:rsid w:val="00AC4CD1"/>
    <w:rsid w:val="00AC64CD"/>
    <w:rsid w:val="00AD0BC3"/>
    <w:rsid w:val="00AD1306"/>
    <w:rsid w:val="00AD361A"/>
    <w:rsid w:val="00AD4593"/>
    <w:rsid w:val="00AD6B0F"/>
    <w:rsid w:val="00AE206B"/>
    <w:rsid w:val="00AE2447"/>
    <w:rsid w:val="00AE3310"/>
    <w:rsid w:val="00AE5245"/>
    <w:rsid w:val="00AE5350"/>
    <w:rsid w:val="00AE5D65"/>
    <w:rsid w:val="00AE6596"/>
    <w:rsid w:val="00AE7795"/>
    <w:rsid w:val="00AF1784"/>
    <w:rsid w:val="00AF3B32"/>
    <w:rsid w:val="00AF3C7F"/>
    <w:rsid w:val="00AF5E82"/>
    <w:rsid w:val="00AF6A4A"/>
    <w:rsid w:val="00B00894"/>
    <w:rsid w:val="00B01B2E"/>
    <w:rsid w:val="00B028D9"/>
    <w:rsid w:val="00B03990"/>
    <w:rsid w:val="00B0430D"/>
    <w:rsid w:val="00B0468D"/>
    <w:rsid w:val="00B0504B"/>
    <w:rsid w:val="00B05EEF"/>
    <w:rsid w:val="00B07482"/>
    <w:rsid w:val="00B07BE7"/>
    <w:rsid w:val="00B07FB5"/>
    <w:rsid w:val="00B12576"/>
    <w:rsid w:val="00B1377C"/>
    <w:rsid w:val="00B1719F"/>
    <w:rsid w:val="00B172C5"/>
    <w:rsid w:val="00B17B81"/>
    <w:rsid w:val="00B20448"/>
    <w:rsid w:val="00B20B62"/>
    <w:rsid w:val="00B21DBD"/>
    <w:rsid w:val="00B222C9"/>
    <w:rsid w:val="00B23455"/>
    <w:rsid w:val="00B23CD1"/>
    <w:rsid w:val="00B26213"/>
    <w:rsid w:val="00B26DBA"/>
    <w:rsid w:val="00B2704F"/>
    <w:rsid w:val="00B27F46"/>
    <w:rsid w:val="00B30A89"/>
    <w:rsid w:val="00B339AC"/>
    <w:rsid w:val="00B3625E"/>
    <w:rsid w:val="00B4009B"/>
    <w:rsid w:val="00B441B4"/>
    <w:rsid w:val="00B4453A"/>
    <w:rsid w:val="00B45E57"/>
    <w:rsid w:val="00B4667F"/>
    <w:rsid w:val="00B46AA4"/>
    <w:rsid w:val="00B47490"/>
    <w:rsid w:val="00B5093C"/>
    <w:rsid w:val="00B52077"/>
    <w:rsid w:val="00B52C42"/>
    <w:rsid w:val="00B54D0D"/>
    <w:rsid w:val="00B55048"/>
    <w:rsid w:val="00B5625B"/>
    <w:rsid w:val="00B56796"/>
    <w:rsid w:val="00B56FB9"/>
    <w:rsid w:val="00B61E2D"/>
    <w:rsid w:val="00B61F1C"/>
    <w:rsid w:val="00B6204B"/>
    <w:rsid w:val="00B62CD4"/>
    <w:rsid w:val="00B641FA"/>
    <w:rsid w:val="00B65465"/>
    <w:rsid w:val="00B67903"/>
    <w:rsid w:val="00B7137C"/>
    <w:rsid w:val="00B738C1"/>
    <w:rsid w:val="00B738C5"/>
    <w:rsid w:val="00B74E67"/>
    <w:rsid w:val="00B753E1"/>
    <w:rsid w:val="00B7587D"/>
    <w:rsid w:val="00B770D4"/>
    <w:rsid w:val="00B80003"/>
    <w:rsid w:val="00B81E81"/>
    <w:rsid w:val="00B81EB7"/>
    <w:rsid w:val="00B85034"/>
    <w:rsid w:val="00B86F1D"/>
    <w:rsid w:val="00B86F42"/>
    <w:rsid w:val="00B87481"/>
    <w:rsid w:val="00B89500"/>
    <w:rsid w:val="00B9072C"/>
    <w:rsid w:val="00B9124C"/>
    <w:rsid w:val="00B91B9F"/>
    <w:rsid w:val="00B92CBD"/>
    <w:rsid w:val="00B93D9E"/>
    <w:rsid w:val="00B94A7D"/>
    <w:rsid w:val="00B94CFE"/>
    <w:rsid w:val="00B96D65"/>
    <w:rsid w:val="00BA0264"/>
    <w:rsid w:val="00BA0D24"/>
    <w:rsid w:val="00BA5610"/>
    <w:rsid w:val="00BA7CB6"/>
    <w:rsid w:val="00BB00DB"/>
    <w:rsid w:val="00BB0708"/>
    <w:rsid w:val="00BB1405"/>
    <w:rsid w:val="00BB34EF"/>
    <w:rsid w:val="00BB5906"/>
    <w:rsid w:val="00BB5B2F"/>
    <w:rsid w:val="00BB6AD0"/>
    <w:rsid w:val="00BC1C75"/>
    <w:rsid w:val="00BC322B"/>
    <w:rsid w:val="00BC49AD"/>
    <w:rsid w:val="00BC4D42"/>
    <w:rsid w:val="00BC5791"/>
    <w:rsid w:val="00BC64D4"/>
    <w:rsid w:val="00BC6831"/>
    <w:rsid w:val="00BC6EA0"/>
    <w:rsid w:val="00BD2034"/>
    <w:rsid w:val="00BD250F"/>
    <w:rsid w:val="00BD29D9"/>
    <w:rsid w:val="00BD2D97"/>
    <w:rsid w:val="00BD340C"/>
    <w:rsid w:val="00BD3882"/>
    <w:rsid w:val="00BD4CEB"/>
    <w:rsid w:val="00BD4D7D"/>
    <w:rsid w:val="00BD4E69"/>
    <w:rsid w:val="00BD5900"/>
    <w:rsid w:val="00BD5E0C"/>
    <w:rsid w:val="00BD615C"/>
    <w:rsid w:val="00BD75EB"/>
    <w:rsid w:val="00BD76BC"/>
    <w:rsid w:val="00BD7BC3"/>
    <w:rsid w:val="00BE0281"/>
    <w:rsid w:val="00BE4F39"/>
    <w:rsid w:val="00BE582F"/>
    <w:rsid w:val="00BE5CA2"/>
    <w:rsid w:val="00BF018D"/>
    <w:rsid w:val="00BF0E06"/>
    <w:rsid w:val="00BF375F"/>
    <w:rsid w:val="00BF46BF"/>
    <w:rsid w:val="00C003E7"/>
    <w:rsid w:val="00C00D19"/>
    <w:rsid w:val="00C026F0"/>
    <w:rsid w:val="00C03932"/>
    <w:rsid w:val="00C045A2"/>
    <w:rsid w:val="00C045CC"/>
    <w:rsid w:val="00C04821"/>
    <w:rsid w:val="00C052AB"/>
    <w:rsid w:val="00C0550F"/>
    <w:rsid w:val="00C06024"/>
    <w:rsid w:val="00C07C36"/>
    <w:rsid w:val="00C10775"/>
    <w:rsid w:val="00C10C1C"/>
    <w:rsid w:val="00C122E5"/>
    <w:rsid w:val="00C122FB"/>
    <w:rsid w:val="00C1360B"/>
    <w:rsid w:val="00C13BDB"/>
    <w:rsid w:val="00C15199"/>
    <w:rsid w:val="00C1618C"/>
    <w:rsid w:val="00C200F4"/>
    <w:rsid w:val="00C2196D"/>
    <w:rsid w:val="00C2264A"/>
    <w:rsid w:val="00C23138"/>
    <w:rsid w:val="00C23866"/>
    <w:rsid w:val="00C24E92"/>
    <w:rsid w:val="00C2507E"/>
    <w:rsid w:val="00C25E8B"/>
    <w:rsid w:val="00C25F51"/>
    <w:rsid w:val="00C26A12"/>
    <w:rsid w:val="00C30290"/>
    <w:rsid w:val="00C3043C"/>
    <w:rsid w:val="00C3077A"/>
    <w:rsid w:val="00C31BA4"/>
    <w:rsid w:val="00C31CA4"/>
    <w:rsid w:val="00C3314E"/>
    <w:rsid w:val="00C3315E"/>
    <w:rsid w:val="00C365C9"/>
    <w:rsid w:val="00C36AF1"/>
    <w:rsid w:val="00C36CA5"/>
    <w:rsid w:val="00C36F37"/>
    <w:rsid w:val="00C36F9F"/>
    <w:rsid w:val="00C403A9"/>
    <w:rsid w:val="00C408E4"/>
    <w:rsid w:val="00C40C5A"/>
    <w:rsid w:val="00C42873"/>
    <w:rsid w:val="00C42919"/>
    <w:rsid w:val="00C45271"/>
    <w:rsid w:val="00C4648E"/>
    <w:rsid w:val="00C464BB"/>
    <w:rsid w:val="00C46CA2"/>
    <w:rsid w:val="00C46FBF"/>
    <w:rsid w:val="00C50B7E"/>
    <w:rsid w:val="00C52241"/>
    <w:rsid w:val="00C5455B"/>
    <w:rsid w:val="00C54BC1"/>
    <w:rsid w:val="00C54EBC"/>
    <w:rsid w:val="00C55162"/>
    <w:rsid w:val="00C553E8"/>
    <w:rsid w:val="00C55839"/>
    <w:rsid w:val="00C55D34"/>
    <w:rsid w:val="00C55E3A"/>
    <w:rsid w:val="00C57762"/>
    <w:rsid w:val="00C601AC"/>
    <w:rsid w:val="00C60AC7"/>
    <w:rsid w:val="00C61CAB"/>
    <w:rsid w:val="00C621EB"/>
    <w:rsid w:val="00C62C8B"/>
    <w:rsid w:val="00C63B51"/>
    <w:rsid w:val="00C63ED9"/>
    <w:rsid w:val="00C648A9"/>
    <w:rsid w:val="00C6533D"/>
    <w:rsid w:val="00C65B77"/>
    <w:rsid w:val="00C65D12"/>
    <w:rsid w:val="00C66C48"/>
    <w:rsid w:val="00C678C0"/>
    <w:rsid w:val="00C70CBE"/>
    <w:rsid w:val="00C71F92"/>
    <w:rsid w:val="00C72964"/>
    <w:rsid w:val="00C74306"/>
    <w:rsid w:val="00C76ADD"/>
    <w:rsid w:val="00C76D4E"/>
    <w:rsid w:val="00C76D73"/>
    <w:rsid w:val="00C82987"/>
    <w:rsid w:val="00C838E8"/>
    <w:rsid w:val="00C850AE"/>
    <w:rsid w:val="00C851C8"/>
    <w:rsid w:val="00C85381"/>
    <w:rsid w:val="00C86AA8"/>
    <w:rsid w:val="00C90CE9"/>
    <w:rsid w:val="00C911AB"/>
    <w:rsid w:val="00C93AED"/>
    <w:rsid w:val="00C94CBC"/>
    <w:rsid w:val="00C95473"/>
    <w:rsid w:val="00C96172"/>
    <w:rsid w:val="00CA0FEE"/>
    <w:rsid w:val="00CA10AA"/>
    <w:rsid w:val="00CA19AC"/>
    <w:rsid w:val="00CA29ED"/>
    <w:rsid w:val="00CA3D0D"/>
    <w:rsid w:val="00CA3D25"/>
    <w:rsid w:val="00CB0DF6"/>
    <w:rsid w:val="00CB1191"/>
    <w:rsid w:val="00CB1440"/>
    <w:rsid w:val="00CB1E44"/>
    <w:rsid w:val="00CB2BB9"/>
    <w:rsid w:val="00CB2ED8"/>
    <w:rsid w:val="00CB578D"/>
    <w:rsid w:val="00CB6909"/>
    <w:rsid w:val="00CB6F85"/>
    <w:rsid w:val="00CB7122"/>
    <w:rsid w:val="00CB7804"/>
    <w:rsid w:val="00CB7863"/>
    <w:rsid w:val="00CB7E8E"/>
    <w:rsid w:val="00CC309D"/>
    <w:rsid w:val="00CC4C2E"/>
    <w:rsid w:val="00CC5275"/>
    <w:rsid w:val="00CC723F"/>
    <w:rsid w:val="00CC7967"/>
    <w:rsid w:val="00CD12BD"/>
    <w:rsid w:val="00CD23ED"/>
    <w:rsid w:val="00CD2C7A"/>
    <w:rsid w:val="00CD3119"/>
    <w:rsid w:val="00CD560F"/>
    <w:rsid w:val="00CD58EB"/>
    <w:rsid w:val="00CD6155"/>
    <w:rsid w:val="00CD62CF"/>
    <w:rsid w:val="00CD7E4D"/>
    <w:rsid w:val="00CE0BB5"/>
    <w:rsid w:val="00CE6165"/>
    <w:rsid w:val="00CE632D"/>
    <w:rsid w:val="00CE6955"/>
    <w:rsid w:val="00CE761D"/>
    <w:rsid w:val="00CF075F"/>
    <w:rsid w:val="00CF15F3"/>
    <w:rsid w:val="00CF1D92"/>
    <w:rsid w:val="00CF2E81"/>
    <w:rsid w:val="00CF4261"/>
    <w:rsid w:val="00CF43A8"/>
    <w:rsid w:val="00CF4861"/>
    <w:rsid w:val="00CF541A"/>
    <w:rsid w:val="00CF6A56"/>
    <w:rsid w:val="00CF7549"/>
    <w:rsid w:val="00CF7E64"/>
    <w:rsid w:val="00D01533"/>
    <w:rsid w:val="00D04044"/>
    <w:rsid w:val="00D0443E"/>
    <w:rsid w:val="00D0652B"/>
    <w:rsid w:val="00D12388"/>
    <w:rsid w:val="00D1281D"/>
    <w:rsid w:val="00D12AC9"/>
    <w:rsid w:val="00D14AA1"/>
    <w:rsid w:val="00D14FDB"/>
    <w:rsid w:val="00D1664B"/>
    <w:rsid w:val="00D2393B"/>
    <w:rsid w:val="00D23B32"/>
    <w:rsid w:val="00D24D0D"/>
    <w:rsid w:val="00D2615B"/>
    <w:rsid w:val="00D278D1"/>
    <w:rsid w:val="00D30197"/>
    <w:rsid w:val="00D3041B"/>
    <w:rsid w:val="00D308B3"/>
    <w:rsid w:val="00D30EFC"/>
    <w:rsid w:val="00D347F0"/>
    <w:rsid w:val="00D354A2"/>
    <w:rsid w:val="00D35C2F"/>
    <w:rsid w:val="00D36884"/>
    <w:rsid w:val="00D36DE5"/>
    <w:rsid w:val="00D36E7E"/>
    <w:rsid w:val="00D41057"/>
    <w:rsid w:val="00D41ED1"/>
    <w:rsid w:val="00D42345"/>
    <w:rsid w:val="00D42551"/>
    <w:rsid w:val="00D42F5A"/>
    <w:rsid w:val="00D44B58"/>
    <w:rsid w:val="00D454AA"/>
    <w:rsid w:val="00D46D02"/>
    <w:rsid w:val="00D46D6B"/>
    <w:rsid w:val="00D475FB"/>
    <w:rsid w:val="00D47BAB"/>
    <w:rsid w:val="00D47ECF"/>
    <w:rsid w:val="00D502F9"/>
    <w:rsid w:val="00D50304"/>
    <w:rsid w:val="00D53771"/>
    <w:rsid w:val="00D550D5"/>
    <w:rsid w:val="00D57174"/>
    <w:rsid w:val="00D616A5"/>
    <w:rsid w:val="00D61863"/>
    <w:rsid w:val="00D62F7A"/>
    <w:rsid w:val="00D642A5"/>
    <w:rsid w:val="00D64D2C"/>
    <w:rsid w:val="00D64DB4"/>
    <w:rsid w:val="00D64F61"/>
    <w:rsid w:val="00D6556A"/>
    <w:rsid w:val="00D6721F"/>
    <w:rsid w:val="00D71209"/>
    <w:rsid w:val="00D716D6"/>
    <w:rsid w:val="00D7393E"/>
    <w:rsid w:val="00D742D5"/>
    <w:rsid w:val="00D7445C"/>
    <w:rsid w:val="00D75E60"/>
    <w:rsid w:val="00D75FF2"/>
    <w:rsid w:val="00D81385"/>
    <w:rsid w:val="00D83958"/>
    <w:rsid w:val="00D83B50"/>
    <w:rsid w:val="00D85434"/>
    <w:rsid w:val="00D85A9A"/>
    <w:rsid w:val="00D86897"/>
    <w:rsid w:val="00D86996"/>
    <w:rsid w:val="00D86BE1"/>
    <w:rsid w:val="00D86E83"/>
    <w:rsid w:val="00D91A10"/>
    <w:rsid w:val="00D922EC"/>
    <w:rsid w:val="00D9390B"/>
    <w:rsid w:val="00D951D4"/>
    <w:rsid w:val="00D95588"/>
    <w:rsid w:val="00D95F0C"/>
    <w:rsid w:val="00D9602B"/>
    <w:rsid w:val="00D961CD"/>
    <w:rsid w:val="00D97709"/>
    <w:rsid w:val="00D9EC82"/>
    <w:rsid w:val="00DA1D29"/>
    <w:rsid w:val="00DA21BC"/>
    <w:rsid w:val="00DA3B54"/>
    <w:rsid w:val="00DA5352"/>
    <w:rsid w:val="00DA6A6D"/>
    <w:rsid w:val="00DB046A"/>
    <w:rsid w:val="00DB114B"/>
    <w:rsid w:val="00DB1FC9"/>
    <w:rsid w:val="00DB2B54"/>
    <w:rsid w:val="00DB3319"/>
    <w:rsid w:val="00DB3A12"/>
    <w:rsid w:val="00DB51DD"/>
    <w:rsid w:val="00DB66D7"/>
    <w:rsid w:val="00DB6A2E"/>
    <w:rsid w:val="00DC5066"/>
    <w:rsid w:val="00DC5799"/>
    <w:rsid w:val="00DC57ED"/>
    <w:rsid w:val="00DC7A42"/>
    <w:rsid w:val="00DC7ED5"/>
    <w:rsid w:val="00DC7F7E"/>
    <w:rsid w:val="00DD28EF"/>
    <w:rsid w:val="00DD42D9"/>
    <w:rsid w:val="00DD4AE5"/>
    <w:rsid w:val="00DD731B"/>
    <w:rsid w:val="00DD76E1"/>
    <w:rsid w:val="00DE0291"/>
    <w:rsid w:val="00DE10A9"/>
    <w:rsid w:val="00DE564E"/>
    <w:rsid w:val="00DE5AAF"/>
    <w:rsid w:val="00DE6A80"/>
    <w:rsid w:val="00DE6DAE"/>
    <w:rsid w:val="00DE74F4"/>
    <w:rsid w:val="00DF0B6F"/>
    <w:rsid w:val="00DF20DC"/>
    <w:rsid w:val="00DF3A45"/>
    <w:rsid w:val="00E05E54"/>
    <w:rsid w:val="00E065C2"/>
    <w:rsid w:val="00E06E50"/>
    <w:rsid w:val="00E06F2E"/>
    <w:rsid w:val="00E07418"/>
    <w:rsid w:val="00E07AFC"/>
    <w:rsid w:val="00E10ADD"/>
    <w:rsid w:val="00E12F94"/>
    <w:rsid w:val="00E14589"/>
    <w:rsid w:val="00E16A91"/>
    <w:rsid w:val="00E16C74"/>
    <w:rsid w:val="00E16E68"/>
    <w:rsid w:val="00E20BC9"/>
    <w:rsid w:val="00E22807"/>
    <w:rsid w:val="00E24EB9"/>
    <w:rsid w:val="00E25AB8"/>
    <w:rsid w:val="00E27C39"/>
    <w:rsid w:val="00E316AF"/>
    <w:rsid w:val="00E3E168"/>
    <w:rsid w:val="00E403B1"/>
    <w:rsid w:val="00E42295"/>
    <w:rsid w:val="00E42E0F"/>
    <w:rsid w:val="00E43565"/>
    <w:rsid w:val="00E43CA0"/>
    <w:rsid w:val="00E508D6"/>
    <w:rsid w:val="00E50E32"/>
    <w:rsid w:val="00E51189"/>
    <w:rsid w:val="00E5213F"/>
    <w:rsid w:val="00E5457A"/>
    <w:rsid w:val="00E55B01"/>
    <w:rsid w:val="00E55ED7"/>
    <w:rsid w:val="00E55F73"/>
    <w:rsid w:val="00E56661"/>
    <w:rsid w:val="00E609EA"/>
    <w:rsid w:val="00E625B3"/>
    <w:rsid w:val="00E63A60"/>
    <w:rsid w:val="00E64544"/>
    <w:rsid w:val="00E64881"/>
    <w:rsid w:val="00E64C9C"/>
    <w:rsid w:val="00E66A80"/>
    <w:rsid w:val="00E67AE7"/>
    <w:rsid w:val="00E71C45"/>
    <w:rsid w:val="00E7361D"/>
    <w:rsid w:val="00E751C0"/>
    <w:rsid w:val="00E75CCA"/>
    <w:rsid w:val="00E77529"/>
    <w:rsid w:val="00E83F12"/>
    <w:rsid w:val="00E85C13"/>
    <w:rsid w:val="00E92069"/>
    <w:rsid w:val="00E92965"/>
    <w:rsid w:val="00E92DFD"/>
    <w:rsid w:val="00E93C37"/>
    <w:rsid w:val="00E951A2"/>
    <w:rsid w:val="00E95C40"/>
    <w:rsid w:val="00E96FA4"/>
    <w:rsid w:val="00E97743"/>
    <w:rsid w:val="00EA1A25"/>
    <w:rsid w:val="00EA1C18"/>
    <w:rsid w:val="00EA23DF"/>
    <w:rsid w:val="00EA3F93"/>
    <w:rsid w:val="00EA4101"/>
    <w:rsid w:val="00EA4AB5"/>
    <w:rsid w:val="00EA6435"/>
    <w:rsid w:val="00EB0ACF"/>
    <w:rsid w:val="00EB0E9B"/>
    <w:rsid w:val="00EB1126"/>
    <w:rsid w:val="00EB1693"/>
    <w:rsid w:val="00EB3327"/>
    <w:rsid w:val="00EB3865"/>
    <w:rsid w:val="00EB4508"/>
    <w:rsid w:val="00EB6FEA"/>
    <w:rsid w:val="00EB840D"/>
    <w:rsid w:val="00EC0006"/>
    <w:rsid w:val="00EC05AD"/>
    <w:rsid w:val="00EC29F0"/>
    <w:rsid w:val="00EC4447"/>
    <w:rsid w:val="00EC5203"/>
    <w:rsid w:val="00EC55FD"/>
    <w:rsid w:val="00ED004D"/>
    <w:rsid w:val="00ED13E4"/>
    <w:rsid w:val="00ED16C3"/>
    <w:rsid w:val="00ED2BF0"/>
    <w:rsid w:val="00ED31C3"/>
    <w:rsid w:val="00ED4915"/>
    <w:rsid w:val="00ED71AC"/>
    <w:rsid w:val="00EE0F87"/>
    <w:rsid w:val="00EE1755"/>
    <w:rsid w:val="00EE2622"/>
    <w:rsid w:val="00EE33E7"/>
    <w:rsid w:val="00EE33F0"/>
    <w:rsid w:val="00EE3BC4"/>
    <w:rsid w:val="00EE3BCD"/>
    <w:rsid w:val="00EE3EFC"/>
    <w:rsid w:val="00EE3F30"/>
    <w:rsid w:val="00EE4C7F"/>
    <w:rsid w:val="00EE55EB"/>
    <w:rsid w:val="00EF08D4"/>
    <w:rsid w:val="00EF0949"/>
    <w:rsid w:val="00EF11D9"/>
    <w:rsid w:val="00EF1E99"/>
    <w:rsid w:val="00EF1EAC"/>
    <w:rsid w:val="00EF251B"/>
    <w:rsid w:val="00EF297C"/>
    <w:rsid w:val="00EF35F8"/>
    <w:rsid w:val="00EF600F"/>
    <w:rsid w:val="00EF62CA"/>
    <w:rsid w:val="00EF6C5E"/>
    <w:rsid w:val="00EF7F4D"/>
    <w:rsid w:val="00F01F3A"/>
    <w:rsid w:val="00F01F41"/>
    <w:rsid w:val="00F07722"/>
    <w:rsid w:val="00F1027B"/>
    <w:rsid w:val="00F11517"/>
    <w:rsid w:val="00F1171A"/>
    <w:rsid w:val="00F14E96"/>
    <w:rsid w:val="00F1755C"/>
    <w:rsid w:val="00F20313"/>
    <w:rsid w:val="00F20CA6"/>
    <w:rsid w:val="00F23EC3"/>
    <w:rsid w:val="00F26A09"/>
    <w:rsid w:val="00F270AD"/>
    <w:rsid w:val="00F31A84"/>
    <w:rsid w:val="00F338B2"/>
    <w:rsid w:val="00F343F7"/>
    <w:rsid w:val="00F34D42"/>
    <w:rsid w:val="00F35CD2"/>
    <w:rsid w:val="00F37BF6"/>
    <w:rsid w:val="00F37FFA"/>
    <w:rsid w:val="00F40269"/>
    <w:rsid w:val="00F40512"/>
    <w:rsid w:val="00F41B74"/>
    <w:rsid w:val="00F43D84"/>
    <w:rsid w:val="00F4441C"/>
    <w:rsid w:val="00F44ADD"/>
    <w:rsid w:val="00F44C54"/>
    <w:rsid w:val="00F4721F"/>
    <w:rsid w:val="00F50AB2"/>
    <w:rsid w:val="00F52272"/>
    <w:rsid w:val="00F53867"/>
    <w:rsid w:val="00F60796"/>
    <w:rsid w:val="00F61AF9"/>
    <w:rsid w:val="00F70FFB"/>
    <w:rsid w:val="00F714C0"/>
    <w:rsid w:val="00F71BBE"/>
    <w:rsid w:val="00F71F8D"/>
    <w:rsid w:val="00F72BAD"/>
    <w:rsid w:val="00F72CA1"/>
    <w:rsid w:val="00F8037C"/>
    <w:rsid w:val="00F81538"/>
    <w:rsid w:val="00F8369E"/>
    <w:rsid w:val="00F83940"/>
    <w:rsid w:val="00F848A4"/>
    <w:rsid w:val="00F86012"/>
    <w:rsid w:val="00F913A8"/>
    <w:rsid w:val="00F93157"/>
    <w:rsid w:val="00F93FCF"/>
    <w:rsid w:val="00F9760C"/>
    <w:rsid w:val="00FA3047"/>
    <w:rsid w:val="00FA3F27"/>
    <w:rsid w:val="00FA540C"/>
    <w:rsid w:val="00FA6390"/>
    <w:rsid w:val="00FA7A53"/>
    <w:rsid w:val="00FB09B1"/>
    <w:rsid w:val="00FB122E"/>
    <w:rsid w:val="00FB17FC"/>
    <w:rsid w:val="00FB1C20"/>
    <w:rsid w:val="00FB2FA0"/>
    <w:rsid w:val="00FB3F36"/>
    <w:rsid w:val="00FB432F"/>
    <w:rsid w:val="00FB48EC"/>
    <w:rsid w:val="00FB49B4"/>
    <w:rsid w:val="00FB4B57"/>
    <w:rsid w:val="00FC0D42"/>
    <w:rsid w:val="00FC15A5"/>
    <w:rsid w:val="00FC25EA"/>
    <w:rsid w:val="00FC26CE"/>
    <w:rsid w:val="00FC26D1"/>
    <w:rsid w:val="00FC29F1"/>
    <w:rsid w:val="00FC3309"/>
    <w:rsid w:val="00FC3735"/>
    <w:rsid w:val="00FC5C48"/>
    <w:rsid w:val="00FC6BCB"/>
    <w:rsid w:val="00FD02BE"/>
    <w:rsid w:val="00FD19CF"/>
    <w:rsid w:val="00FD2150"/>
    <w:rsid w:val="00FD2CA0"/>
    <w:rsid w:val="00FD49F8"/>
    <w:rsid w:val="00FD5227"/>
    <w:rsid w:val="00FD6366"/>
    <w:rsid w:val="00FD6846"/>
    <w:rsid w:val="00FD68AB"/>
    <w:rsid w:val="00FE0CB3"/>
    <w:rsid w:val="00FE21B8"/>
    <w:rsid w:val="00FE2547"/>
    <w:rsid w:val="00FE26E2"/>
    <w:rsid w:val="00FE2867"/>
    <w:rsid w:val="00FE2EDC"/>
    <w:rsid w:val="00FE7197"/>
    <w:rsid w:val="00FE78C6"/>
    <w:rsid w:val="00FF1520"/>
    <w:rsid w:val="00FF2147"/>
    <w:rsid w:val="00FF4249"/>
    <w:rsid w:val="00FF7620"/>
    <w:rsid w:val="011C76E6"/>
    <w:rsid w:val="012D2B59"/>
    <w:rsid w:val="0152AEB0"/>
    <w:rsid w:val="0163466C"/>
    <w:rsid w:val="01738CD7"/>
    <w:rsid w:val="017C7FDF"/>
    <w:rsid w:val="017EE4E0"/>
    <w:rsid w:val="018414AF"/>
    <w:rsid w:val="019AD3D9"/>
    <w:rsid w:val="019B6856"/>
    <w:rsid w:val="01A2500A"/>
    <w:rsid w:val="01AB3B7A"/>
    <w:rsid w:val="01BE1F41"/>
    <w:rsid w:val="01EB6375"/>
    <w:rsid w:val="01F8C9F8"/>
    <w:rsid w:val="020045E3"/>
    <w:rsid w:val="02004830"/>
    <w:rsid w:val="02137FCF"/>
    <w:rsid w:val="0216FD84"/>
    <w:rsid w:val="022A2D81"/>
    <w:rsid w:val="025E5DA1"/>
    <w:rsid w:val="026EE484"/>
    <w:rsid w:val="0272BBDE"/>
    <w:rsid w:val="028FE046"/>
    <w:rsid w:val="02A1CF57"/>
    <w:rsid w:val="02A6FBCC"/>
    <w:rsid w:val="02B2D92A"/>
    <w:rsid w:val="02CED42F"/>
    <w:rsid w:val="02DA7CFE"/>
    <w:rsid w:val="02E0E845"/>
    <w:rsid w:val="02EE15C4"/>
    <w:rsid w:val="02FCAF3A"/>
    <w:rsid w:val="02FD5DB8"/>
    <w:rsid w:val="03011710"/>
    <w:rsid w:val="030847E3"/>
    <w:rsid w:val="031BC667"/>
    <w:rsid w:val="0322F589"/>
    <w:rsid w:val="0334A236"/>
    <w:rsid w:val="03354613"/>
    <w:rsid w:val="0345D843"/>
    <w:rsid w:val="03493DBE"/>
    <w:rsid w:val="0349AECD"/>
    <w:rsid w:val="0356D3A1"/>
    <w:rsid w:val="03667DE5"/>
    <w:rsid w:val="0369133B"/>
    <w:rsid w:val="037807A0"/>
    <w:rsid w:val="03AD839E"/>
    <w:rsid w:val="03C8EACF"/>
    <w:rsid w:val="03D0BE47"/>
    <w:rsid w:val="03E16B2E"/>
    <w:rsid w:val="03F67062"/>
    <w:rsid w:val="0418F220"/>
    <w:rsid w:val="042ED7D0"/>
    <w:rsid w:val="04450946"/>
    <w:rsid w:val="04486CBC"/>
    <w:rsid w:val="044A15D3"/>
    <w:rsid w:val="0456A49A"/>
    <w:rsid w:val="0462824F"/>
    <w:rsid w:val="0480CDCF"/>
    <w:rsid w:val="0485BA4A"/>
    <w:rsid w:val="04B52F87"/>
    <w:rsid w:val="04BD6A36"/>
    <w:rsid w:val="04C256B9"/>
    <w:rsid w:val="04C28574"/>
    <w:rsid w:val="04E0E4AA"/>
    <w:rsid w:val="04E111EB"/>
    <w:rsid w:val="04E40514"/>
    <w:rsid w:val="04FB25AC"/>
    <w:rsid w:val="04FB4767"/>
    <w:rsid w:val="05061920"/>
    <w:rsid w:val="050D9297"/>
    <w:rsid w:val="051F08C0"/>
    <w:rsid w:val="054171C9"/>
    <w:rsid w:val="0544E118"/>
    <w:rsid w:val="05481E8C"/>
    <w:rsid w:val="0549514E"/>
    <w:rsid w:val="05781295"/>
    <w:rsid w:val="057B8B58"/>
    <w:rsid w:val="05B251D0"/>
    <w:rsid w:val="05C91C73"/>
    <w:rsid w:val="05E34268"/>
    <w:rsid w:val="05E581B3"/>
    <w:rsid w:val="05E8BAC1"/>
    <w:rsid w:val="05EC8AFF"/>
    <w:rsid w:val="05EE0633"/>
    <w:rsid w:val="0602FE72"/>
    <w:rsid w:val="0606C7C1"/>
    <w:rsid w:val="06199081"/>
    <w:rsid w:val="0619A751"/>
    <w:rsid w:val="0637D4CF"/>
    <w:rsid w:val="064A194F"/>
    <w:rsid w:val="0653ECAF"/>
    <w:rsid w:val="0659DF6C"/>
    <w:rsid w:val="068574AB"/>
    <w:rsid w:val="068A14FC"/>
    <w:rsid w:val="068B5D9F"/>
    <w:rsid w:val="068DC7D2"/>
    <w:rsid w:val="068E84B8"/>
    <w:rsid w:val="06A14BA0"/>
    <w:rsid w:val="06C98027"/>
    <w:rsid w:val="06D5E494"/>
    <w:rsid w:val="06DA2A5D"/>
    <w:rsid w:val="06F120BE"/>
    <w:rsid w:val="06FC38E6"/>
    <w:rsid w:val="070B0CE6"/>
    <w:rsid w:val="071792E2"/>
    <w:rsid w:val="0728A44F"/>
    <w:rsid w:val="07305AC1"/>
    <w:rsid w:val="076932C0"/>
    <w:rsid w:val="07789B7B"/>
    <w:rsid w:val="077FC23E"/>
    <w:rsid w:val="078A39B5"/>
    <w:rsid w:val="07A6B140"/>
    <w:rsid w:val="07AA1407"/>
    <w:rsid w:val="07B280F0"/>
    <w:rsid w:val="07B97E04"/>
    <w:rsid w:val="07BADBAB"/>
    <w:rsid w:val="07C39436"/>
    <w:rsid w:val="07C8AC3F"/>
    <w:rsid w:val="07DFBEF2"/>
    <w:rsid w:val="07EF42DB"/>
    <w:rsid w:val="07F8A0CE"/>
    <w:rsid w:val="080756B4"/>
    <w:rsid w:val="081B405F"/>
    <w:rsid w:val="082D859C"/>
    <w:rsid w:val="082D8E86"/>
    <w:rsid w:val="08300997"/>
    <w:rsid w:val="08371B89"/>
    <w:rsid w:val="0839ED86"/>
    <w:rsid w:val="0854741B"/>
    <w:rsid w:val="08637D34"/>
    <w:rsid w:val="08695FC0"/>
    <w:rsid w:val="086EDDC9"/>
    <w:rsid w:val="0874BC19"/>
    <w:rsid w:val="08778D47"/>
    <w:rsid w:val="0878CE65"/>
    <w:rsid w:val="087FF894"/>
    <w:rsid w:val="0880F554"/>
    <w:rsid w:val="08883D1A"/>
    <w:rsid w:val="08C24B25"/>
    <w:rsid w:val="08DA1220"/>
    <w:rsid w:val="08DAF7B9"/>
    <w:rsid w:val="08E5F393"/>
    <w:rsid w:val="08F7482F"/>
    <w:rsid w:val="08FC18BE"/>
    <w:rsid w:val="08FDF51B"/>
    <w:rsid w:val="091C5FA5"/>
    <w:rsid w:val="092CFEC4"/>
    <w:rsid w:val="092D6F43"/>
    <w:rsid w:val="094B132F"/>
    <w:rsid w:val="0976B102"/>
    <w:rsid w:val="0986CE68"/>
    <w:rsid w:val="0987F45A"/>
    <w:rsid w:val="099E766A"/>
    <w:rsid w:val="09C0B92E"/>
    <w:rsid w:val="09C28A4E"/>
    <w:rsid w:val="09C43492"/>
    <w:rsid w:val="09C8760D"/>
    <w:rsid w:val="09D645A6"/>
    <w:rsid w:val="09E562D7"/>
    <w:rsid w:val="09EC284A"/>
    <w:rsid w:val="09EE5410"/>
    <w:rsid w:val="09FEC32D"/>
    <w:rsid w:val="0A0DF080"/>
    <w:rsid w:val="0A2989CA"/>
    <w:rsid w:val="0A4F1AD6"/>
    <w:rsid w:val="0A4F484F"/>
    <w:rsid w:val="0A4F9F98"/>
    <w:rsid w:val="0A4FBA6E"/>
    <w:rsid w:val="0A5DEC1E"/>
    <w:rsid w:val="0A766478"/>
    <w:rsid w:val="0A77F097"/>
    <w:rsid w:val="0A7B6539"/>
    <w:rsid w:val="0A7C8677"/>
    <w:rsid w:val="0A87C8B6"/>
    <w:rsid w:val="0A889872"/>
    <w:rsid w:val="0A8BC1E8"/>
    <w:rsid w:val="0A94F66C"/>
    <w:rsid w:val="0A9883B8"/>
    <w:rsid w:val="0AA4BF54"/>
    <w:rsid w:val="0AC8B748"/>
    <w:rsid w:val="0AD24919"/>
    <w:rsid w:val="0B1B831D"/>
    <w:rsid w:val="0B23474B"/>
    <w:rsid w:val="0B2907AF"/>
    <w:rsid w:val="0B2DE23F"/>
    <w:rsid w:val="0B32AEAE"/>
    <w:rsid w:val="0B3AD709"/>
    <w:rsid w:val="0B3C7E6C"/>
    <w:rsid w:val="0B4421D0"/>
    <w:rsid w:val="0B49E1E5"/>
    <w:rsid w:val="0B4B4738"/>
    <w:rsid w:val="0B4DD585"/>
    <w:rsid w:val="0B62F8D6"/>
    <w:rsid w:val="0B648114"/>
    <w:rsid w:val="0B6EAFEC"/>
    <w:rsid w:val="0B7598EB"/>
    <w:rsid w:val="0B8B6EE6"/>
    <w:rsid w:val="0B8CD7EB"/>
    <w:rsid w:val="0B9191EB"/>
    <w:rsid w:val="0B975495"/>
    <w:rsid w:val="0B977728"/>
    <w:rsid w:val="0B9B5482"/>
    <w:rsid w:val="0BAB06A3"/>
    <w:rsid w:val="0BBDFF58"/>
    <w:rsid w:val="0BC1027F"/>
    <w:rsid w:val="0BC2902F"/>
    <w:rsid w:val="0BC3215C"/>
    <w:rsid w:val="0BC7349C"/>
    <w:rsid w:val="0BC9D3D4"/>
    <w:rsid w:val="0BCEA9B2"/>
    <w:rsid w:val="0BDD5866"/>
    <w:rsid w:val="0BE5C401"/>
    <w:rsid w:val="0BF332D3"/>
    <w:rsid w:val="0C03EEBC"/>
    <w:rsid w:val="0C065405"/>
    <w:rsid w:val="0C109053"/>
    <w:rsid w:val="0C2B2698"/>
    <w:rsid w:val="0C3B4265"/>
    <w:rsid w:val="0C409CA6"/>
    <w:rsid w:val="0C543F75"/>
    <w:rsid w:val="0C555594"/>
    <w:rsid w:val="0C6E3DC8"/>
    <w:rsid w:val="0C79A86F"/>
    <w:rsid w:val="0C8550C9"/>
    <w:rsid w:val="0C8CBED3"/>
    <w:rsid w:val="0C8F2CFC"/>
    <w:rsid w:val="0C91112B"/>
    <w:rsid w:val="0CA9150C"/>
    <w:rsid w:val="0CAB8AC6"/>
    <w:rsid w:val="0CB9D345"/>
    <w:rsid w:val="0CBE8F05"/>
    <w:rsid w:val="0CC9AFC5"/>
    <w:rsid w:val="0CD1C29E"/>
    <w:rsid w:val="0CDCD4B5"/>
    <w:rsid w:val="0CDF9A12"/>
    <w:rsid w:val="0CE426A2"/>
    <w:rsid w:val="0CE74DA6"/>
    <w:rsid w:val="0CE7CC2C"/>
    <w:rsid w:val="0CF69531"/>
    <w:rsid w:val="0D0CBB53"/>
    <w:rsid w:val="0D1A4F4A"/>
    <w:rsid w:val="0D1C3890"/>
    <w:rsid w:val="0D1EE9A4"/>
    <w:rsid w:val="0D204DE4"/>
    <w:rsid w:val="0D321331"/>
    <w:rsid w:val="0D342093"/>
    <w:rsid w:val="0D35192D"/>
    <w:rsid w:val="0D3D8780"/>
    <w:rsid w:val="0D49278F"/>
    <w:rsid w:val="0D5771A8"/>
    <w:rsid w:val="0D7E0081"/>
    <w:rsid w:val="0D82CB3B"/>
    <w:rsid w:val="0D85AB83"/>
    <w:rsid w:val="0D8E0481"/>
    <w:rsid w:val="0D949F14"/>
    <w:rsid w:val="0D972565"/>
    <w:rsid w:val="0D97AC7A"/>
    <w:rsid w:val="0D992AB2"/>
    <w:rsid w:val="0DA4A677"/>
    <w:rsid w:val="0DB32350"/>
    <w:rsid w:val="0DBF9769"/>
    <w:rsid w:val="0DD2102D"/>
    <w:rsid w:val="0DD8E12A"/>
    <w:rsid w:val="0DE0F9DD"/>
    <w:rsid w:val="0DEF7965"/>
    <w:rsid w:val="0DF2D758"/>
    <w:rsid w:val="0E014792"/>
    <w:rsid w:val="0E0B4773"/>
    <w:rsid w:val="0E0CACE0"/>
    <w:rsid w:val="0E336636"/>
    <w:rsid w:val="0E357E76"/>
    <w:rsid w:val="0E37E593"/>
    <w:rsid w:val="0E55A000"/>
    <w:rsid w:val="0E611D29"/>
    <w:rsid w:val="0E6D6C57"/>
    <w:rsid w:val="0E814AA0"/>
    <w:rsid w:val="0E82BCBE"/>
    <w:rsid w:val="0EB99526"/>
    <w:rsid w:val="0EC8BF20"/>
    <w:rsid w:val="0EDD45FF"/>
    <w:rsid w:val="0EFC92D0"/>
    <w:rsid w:val="0F024921"/>
    <w:rsid w:val="0F254B27"/>
    <w:rsid w:val="0F4DF53F"/>
    <w:rsid w:val="0F5A1DF7"/>
    <w:rsid w:val="0F7C3B6E"/>
    <w:rsid w:val="0F82BE8D"/>
    <w:rsid w:val="0F832CD9"/>
    <w:rsid w:val="0F88186E"/>
    <w:rsid w:val="0F98FAA2"/>
    <w:rsid w:val="0FB221B1"/>
    <w:rsid w:val="0FECF87D"/>
    <w:rsid w:val="0FF1A8FF"/>
    <w:rsid w:val="0FFC5FC6"/>
    <w:rsid w:val="1003751B"/>
    <w:rsid w:val="101E8A31"/>
    <w:rsid w:val="101FD657"/>
    <w:rsid w:val="103BFB67"/>
    <w:rsid w:val="104F5350"/>
    <w:rsid w:val="10BA742F"/>
    <w:rsid w:val="10C08136"/>
    <w:rsid w:val="10C0FDB0"/>
    <w:rsid w:val="10CD85DD"/>
    <w:rsid w:val="10D247C9"/>
    <w:rsid w:val="10F90E2E"/>
    <w:rsid w:val="112648E7"/>
    <w:rsid w:val="11304FEC"/>
    <w:rsid w:val="1132EFA3"/>
    <w:rsid w:val="1138EB4A"/>
    <w:rsid w:val="113B910A"/>
    <w:rsid w:val="115485A8"/>
    <w:rsid w:val="116DE9EA"/>
    <w:rsid w:val="117BE899"/>
    <w:rsid w:val="117F57DA"/>
    <w:rsid w:val="1180FAC3"/>
    <w:rsid w:val="1183A309"/>
    <w:rsid w:val="1184C59E"/>
    <w:rsid w:val="118ADF9E"/>
    <w:rsid w:val="118E7A74"/>
    <w:rsid w:val="1192A367"/>
    <w:rsid w:val="119E71A7"/>
    <w:rsid w:val="11A96F69"/>
    <w:rsid w:val="11C1C56A"/>
    <w:rsid w:val="11C42B7D"/>
    <w:rsid w:val="11DF200E"/>
    <w:rsid w:val="11E11606"/>
    <w:rsid w:val="11E2444A"/>
    <w:rsid w:val="11E3935C"/>
    <w:rsid w:val="11EE0214"/>
    <w:rsid w:val="11F515A2"/>
    <w:rsid w:val="11F7A811"/>
    <w:rsid w:val="11FA5A84"/>
    <w:rsid w:val="121198DA"/>
    <w:rsid w:val="12250489"/>
    <w:rsid w:val="12315B26"/>
    <w:rsid w:val="123179FD"/>
    <w:rsid w:val="123610B1"/>
    <w:rsid w:val="123A6821"/>
    <w:rsid w:val="12471884"/>
    <w:rsid w:val="124BA295"/>
    <w:rsid w:val="1250D0CD"/>
    <w:rsid w:val="1264D27B"/>
    <w:rsid w:val="128358C1"/>
    <w:rsid w:val="128E5D88"/>
    <w:rsid w:val="12928BD5"/>
    <w:rsid w:val="12A4B35E"/>
    <w:rsid w:val="12BFE937"/>
    <w:rsid w:val="12D4E828"/>
    <w:rsid w:val="12DEA40E"/>
    <w:rsid w:val="12FA0175"/>
    <w:rsid w:val="12FAD8A2"/>
    <w:rsid w:val="13342DE1"/>
    <w:rsid w:val="1344E6ED"/>
    <w:rsid w:val="134A8D3F"/>
    <w:rsid w:val="13713F23"/>
    <w:rsid w:val="13759B7B"/>
    <w:rsid w:val="137E26DE"/>
    <w:rsid w:val="13A54F7B"/>
    <w:rsid w:val="13ACC7DD"/>
    <w:rsid w:val="13BBB8A4"/>
    <w:rsid w:val="13C129B5"/>
    <w:rsid w:val="13C922A5"/>
    <w:rsid w:val="13D1A6A5"/>
    <w:rsid w:val="13F94D23"/>
    <w:rsid w:val="1411F953"/>
    <w:rsid w:val="1452E2EA"/>
    <w:rsid w:val="1454DD3E"/>
    <w:rsid w:val="1463F648"/>
    <w:rsid w:val="147B7475"/>
    <w:rsid w:val="1483B692"/>
    <w:rsid w:val="14A328DE"/>
    <w:rsid w:val="14AB5BED"/>
    <w:rsid w:val="14B8FA6D"/>
    <w:rsid w:val="14BEC971"/>
    <w:rsid w:val="14E51FB6"/>
    <w:rsid w:val="14E5C4E9"/>
    <w:rsid w:val="14EF78EE"/>
    <w:rsid w:val="14F7240C"/>
    <w:rsid w:val="151AEBE0"/>
    <w:rsid w:val="152050BB"/>
    <w:rsid w:val="1538B56F"/>
    <w:rsid w:val="153A7337"/>
    <w:rsid w:val="153E51FA"/>
    <w:rsid w:val="154188BE"/>
    <w:rsid w:val="156646A0"/>
    <w:rsid w:val="157715EE"/>
    <w:rsid w:val="157DB67A"/>
    <w:rsid w:val="15801FD4"/>
    <w:rsid w:val="15A356BA"/>
    <w:rsid w:val="15A54A2E"/>
    <w:rsid w:val="15B07696"/>
    <w:rsid w:val="15B3FD34"/>
    <w:rsid w:val="15CF3076"/>
    <w:rsid w:val="15D81460"/>
    <w:rsid w:val="15D89746"/>
    <w:rsid w:val="15E17644"/>
    <w:rsid w:val="15F5F952"/>
    <w:rsid w:val="15FE84D7"/>
    <w:rsid w:val="160162E1"/>
    <w:rsid w:val="160246BE"/>
    <w:rsid w:val="1614CC26"/>
    <w:rsid w:val="1639F85C"/>
    <w:rsid w:val="163B0B17"/>
    <w:rsid w:val="164B816B"/>
    <w:rsid w:val="164CDA89"/>
    <w:rsid w:val="1661FB37"/>
    <w:rsid w:val="1671DE4C"/>
    <w:rsid w:val="1674F332"/>
    <w:rsid w:val="16751DF6"/>
    <w:rsid w:val="16787582"/>
    <w:rsid w:val="16882278"/>
    <w:rsid w:val="16887044"/>
    <w:rsid w:val="1689EBCD"/>
    <w:rsid w:val="16A7E2DD"/>
    <w:rsid w:val="16B5CE82"/>
    <w:rsid w:val="16B9096A"/>
    <w:rsid w:val="16BF174F"/>
    <w:rsid w:val="16C4110F"/>
    <w:rsid w:val="16D2347C"/>
    <w:rsid w:val="16EF02B4"/>
    <w:rsid w:val="16F3462A"/>
    <w:rsid w:val="170E1817"/>
    <w:rsid w:val="170E55A2"/>
    <w:rsid w:val="172302FA"/>
    <w:rsid w:val="1738F13F"/>
    <w:rsid w:val="174D9E7E"/>
    <w:rsid w:val="175B40FC"/>
    <w:rsid w:val="176214BB"/>
    <w:rsid w:val="1762D57B"/>
    <w:rsid w:val="179BCF13"/>
    <w:rsid w:val="17A66E3B"/>
    <w:rsid w:val="17C4D6C2"/>
    <w:rsid w:val="17D3121B"/>
    <w:rsid w:val="17D42E0A"/>
    <w:rsid w:val="17E9A042"/>
    <w:rsid w:val="18256094"/>
    <w:rsid w:val="18293A10"/>
    <w:rsid w:val="182B27C6"/>
    <w:rsid w:val="182DBE70"/>
    <w:rsid w:val="18551AB6"/>
    <w:rsid w:val="185EA6E0"/>
    <w:rsid w:val="1860AA4B"/>
    <w:rsid w:val="18657C22"/>
    <w:rsid w:val="189924D5"/>
    <w:rsid w:val="18BB6B55"/>
    <w:rsid w:val="18C021D2"/>
    <w:rsid w:val="18C686D6"/>
    <w:rsid w:val="18F171F9"/>
    <w:rsid w:val="18FC2013"/>
    <w:rsid w:val="1903E398"/>
    <w:rsid w:val="1946C195"/>
    <w:rsid w:val="19513F2D"/>
    <w:rsid w:val="195A3D85"/>
    <w:rsid w:val="1972750A"/>
    <w:rsid w:val="19903426"/>
    <w:rsid w:val="199790E2"/>
    <w:rsid w:val="199BC54F"/>
    <w:rsid w:val="19B9C731"/>
    <w:rsid w:val="19BCBBDE"/>
    <w:rsid w:val="19C4D297"/>
    <w:rsid w:val="19CA6F7D"/>
    <w:rsid w:val="19D8A068"/>
    <w:rsid w:val="19EA6EBA"/>
    <w:rsid w:val="19F3E682"/>
    <w:rsid w:val="19F5DE1D"/>
    <w:rsid w:val="1A01DDFB"/>
    <w:rsid w:val="1A10B338"/>
    <w:rsid w:val="1A322FAA"/>
    <w:rsid w:val="1A38BD55"/>
    <w:rsid w:val="1A554C9E"/>
    <w:rsid w:val="1A5DAA0C"/>
    <w:rsid w:val="1A6A4138"/>
    <w:rsid w:val="1A6BE698"/>
    <w:rsid w:val="1A7A2C8F"/>
    <w:rsid w:val="1A7E8619"/>
    <w:rsid w:val="1A99AE81"/>
    <w:rsid w:val="1AA4D840"/>
    <w:rsid w:val="1AACA007"/>
    <w:rsid w:val="1AACEB9A"/>
    <w:rsid w:val="1AB211DE"/>
    <w:rsid w:val="1ABA8CF0"/>
    <w:rsid w:val="1ABE2799"/>
    <w:rsid w:val="1AEE20D2"/>
    <w:rsid w:val="1B0499BB"/>
    <w:rsid w:val="1B0E2403"/>
    <w:rsid w:val="1B3ABBA7"/>
    <w:rsid w:val="1B4DFA33"/>
    <w:rsid w:val="1B5621F9"/>
    <w:rsid w:val="1B615889"/>
    <w:rsid w:val="1B72607F"/>
    <w:rsid w:val="1B95CF27"/>
    <w:rsid w:val="1BA81225"/>
    <w:rsid w:val="1BB85990"/>
    <w:rsid w:val="1BD198D9"/>
    <w:rsid w:val="1BF3F87F"/>
    <w:rsid w:val="1BF8778C"/>
    <w:rsid w:val="1BF89C4C"/>
    <w:rsid w:val="1C1E8FDF"/>
    <w:rsid w:val="1C1EC27F"/>
    <w:rsid w:val="1C23DA8D"/>
    <w:rsid w:val="1C3D64A4"/>
    <w:rsid w:val="1C4663B0"/>
    <w:rsid w:val="1C50EF79"/>
    <w:rsid w:val="1C557014"/>
    <w:rsid w:val="1C5B668B"/>
    <w:rsid w:val="1C7A6835"/>
    <w:rsid w:val="1C8CD6F0"/>
    <w:rsid w:val="1C912DEB"/>
    <w:rsid w:val="1C919FB3"/>
    <w:rsid w:val="1CA3AA8B"/>
    <w:rsid w:val="1CD5A561"/>
    <w:rsid w:val="1CD667AC"/>
    <w:rsid w:val="1CE03A4D"/>
    <w:rsid w:val="1CF30BCF"/>
    <w:rsid w:val="1CFC17F6"/>
    <w:rsid w:val="1D2923E9"/>
    <w:rsid w:val="1D355540"/>
    <w:rsid w:val="1D43C262"/>
    <w:rsid w:val="1D4D043E"/>
    <w:rsid w:val="1D6216E7"/>
    <w:rsid w:val="1D6BFA6E"/>
    <w:rsid w:val="1D717EA0"/>
    <w:rsid w:val="1D7EE0C0"/>
    <w:rsid w:val="1D8B0DE1"/>
    <w:rsid w:val="1DBEBDA1"/>
    <w:rsid w:val="1E1687A6"/>
    <w:rsid w:val="1E17BC1F"/>
    <w:rsid w:val="1E1A4B11"/>
    <w:rsid w:val="1E2E8DCB"/>
    <w:rsid w:val="1E3D32B6"/>
    <w:rsid w:val="1E44746F"/>
    <w:rsid w:val="1E6368E9"/>
    <w:rsid w:val="1E63E9E8"/>
    <w:rsid w:val="1E6F5577"/>
    <w:rsid w:val="1E7B0581"/>
    <w:rsid w:val="1E9926EE"/>
    <w:rsid w:val="1E9B2AFB"/>
    <w:rsid w:val="1EA6A785"/>
    <w:rsid w:val="1EB11D09"/>
    <w:rsid w:val="1EC250E3"/>
    <w:rsid w:val="1ED0C3BD"/>
    <w:rsid w:val="1EED2419"/>
    <w:rsid w:val="1EF9E0D1"/>
    <w:rsid w:val="1F089417"/>
    <w:rsid w:val="1F1E81E4"/>
    <w:rsid w:val="1F2D7598"/>
    <w:rsid w:val="1F3B3B39"/>
    <w:rsid w:val="1F3D79EA"/>
    <w:rsid w:val="1F4FDA90"/>
    <w:rsid w:val="1F5A7C2E"/>
    <w:rsid w:val="1F6E0ACA"/>
    <w:rsid w:val="1F74B864"/>
    <w:rsid w:val="1F833642"/>
    <w:rsid w:val="1F85A137"/>
    <w:rsid w:val="1F98960A"/>
    <w:rsid w:val="1FC4DEBE"/>
    <w:rsid w:val="1FC88E2E"/>
    <w:rsid w:val="1FCAE993"/>
    <w:rsid w:val="1FD69A86"/>
    <w:rsid w:val="1FDDA51D"/>
    <w:rsid w:val="1FECE676"/>
    <w:rsid w:val="1FF01070"/>
    <w:rsid w:val="1FF10555"/>
    <w:rsid w:val="1FFA0391"/>
    <w:rsid w:val="20253EF0"/>
    <w:rsid w:val="20262700"/>
    <w:rsid w:val="2037B783"/>
    <w:rsid w:val="2054CBFF"/>
    <w:rsid w:val="2060F062"/>
    <w:rsid w:val="206FFB51"/>
    <w:rsid w:val="2091AD06"/>
    <w:rsid w:val="20A3D9D0"/>
    <w:rsid w:val="20B60F2B"/>
    <w:rsid w:val="20B736D9"/>
    <w:rsid w:val="20C1B467"/>
    <w:rsid w:val="2100533E"/>
    <w:rsid w:val="2101A8C1"/>
    <w:rsid w:val="211AB8DE"/>
    <w:rsid w:val="211B6C43"/>
    <w:rsid w:val="2123AE9A"/>
    <w:rsid w:val="2131868A"/>
    <w:rsid w:val="21379842"/>
    <w:rsid w:val="21592609"/>
    <w:rsid w:val="2189BC3A"/>
    <w:rsid w:val="2189ED9D"/>
    <w:rsid w:val="21953F44"/>
    <w:rsid w:val="21AC982F"/>
    <w:rsid w:val="21BF2736"/>
    <w:rsid w:val="21D076B9"/>
    <w:rsid w:val="21D1F5AE"/>
    <w:rsid w:val="21D4DF29"/>
    <w:rsid w:val="21E69E2D"/>
    <w:rsid w:val="21E6A5A6"/>
    <w:rsid w:val="21EEC040"/>
    <w:rsid w:val="21FB3ABB"/>
    <w:rsid w:val="2211C063"/>
    <w:rsid w:val="221F510F"/>
    <w:rsid w:val="2227139F"/>
    <w:rsid w:val="222855F8"/>
    <w:rsid w:val="2232C862"/>
    <w:rsid w:val="2234FE5B"/>
    <w:rsid w:val="2263532D"/>
    <w:rsid w:val="226A01C9"/>
    <w:rsid w:val="22737A96"/>
    <w:rsid w:val="2276E763"/>
    <w:rsid w:val="22847AF7"/>
    <w:rsid w:val="2296F712"/>
    <w:rsid w:val="22990CB7"/>
    <w:rsid w:val="22AB8D7D"/>
    <w:rsid w:val="22BEC258"/>
    <w:rsid w:val="22C6B353"/>
    <w:rsid w:val="22C760E5"/>
    <w:rsid w:val="22D1EF06"/>
    <w:rsid w:val="22E25519"/>
    <w:rsid w:val="22EFFC02"/>
    <w:rsid w:val="23067552"/>
    <w:rsid w:val="2310DA47"/>
    <w:rsid w:val="231A396C"/>
    <w:rsid w:val="23213D41"/>
    <w:rsid w:val="232E11E3"/>
    <w:rsid w:val="2330C9FB"/>
    <w:rsid w:val="2341167A"/>
    <w:rsid w:val="234EB3B8"/>
    <w:rsid w:val="2353BD93"/>
    <w:rsid w:val="238BB3BB"/>
    <w:rsid w:val="238F76E3"/>
    <w:rsid w:val="2392ABC1"/>
    <w:rsid w:val="23931E83"/>
    <w:rsid w:val="23932973"/>
    <w:rsid w:val="239AABAC"/>
    <w:rsid w:val="239B06FA"/>
    <w:rsid w:val="239EF3ED"/>
    <w:rsid w:val="23A11F89"/>
    <w:rsid w:val="23A67644"/>
    <w:rsid w:val="23C769B5"/>
    <w:rsid w:val="23D93879"/>
    <w:rsid w:val="23E64278"/>
    <w:rsid w:val="2403A782"/>
    <w:rsid w:val="240ABE9D"/>
    <w:rsid w:val="241231CF"/>
    <w:rsid w:val="241462CE"/>
    <w:rsid w:val="24251DBF"/>
    <w:rsid w:val="242BEE52"/>
    <w:rsid w:val="2431B4CB"/>
    <w:rsid w:val="246848DB"/>
    <w:rsid w:val="246E10EE"/>
    <w:rsid w:val="2470D7A4"/>
    <w:rsid w:val="248B4687"/>
    <w:rsid w:val="249BBF4D"/>
    <w:rsid w:val="249BC264"/>
    <w:rsid w:val="24AD2F2F"/>
    <w:rsid w:val="24C70A10"/>
    <w:rsid w:val="24C8141B"/>
    <w:rsid w:val="24DCEFC6"/>
    <w:rsid w:val="251DE4D8"/>
    <w:rsid w:val="254C8460"/>
    <w:rsid w:val="2550AF8B"/>
    <w:rsid w:val="2554DD7B"/>
    <w:rsid w:val="2557E2F8"/>
    <w:rsid w:val="255E686E"/>
    <w:rsid w:val="25627B30"/>
    <w:rsid w:val="259538F3"/>
    <w:rsid w:val="259A59DA"/>
    <w:rsid w:val="259FB1DE"/>
    <w:rsid w:val="25A074CE"/>
    <w:rsid w:val="25A10274"/>
    <w:rsid w:val="25A62BEE"/>
    <w:rsid w:val="25AC96F2"/>
    <w:rsid w:val="25BF0EF6"/>
    <w:rsid w:val="25CC67B8"/>
    <w:rsid w:val="25D78E9D"/>
    <w:rsid w:val="25DE7659"/>
    <w:rsid w:val="25DEECFF"/>
    <w:rsid w:val="26015548"/>
    <w:rsid w:val="2621D352"/>
    <w:rsid w:val="262E0D66"/>
    <w:rsid w:val="26314CB9"/>
    <w:rsid w:val="2632DFEE"/>
    <w:rsid w:val="2640B62A"/>
    <w:rsid w:val="2648012C"/>
    <w:rsid w:val="26494E66"/>
    <w:rsid w:val="264BDA58"/>
    <w:rsid w:val="265F2F69"/>
    <w:rsid w:val="2681D187"/>
    <w:rsid w:val="26925332"/>
    <w:rsid w:val="26935907"/>
    <w:rsid w:val="26999158"/>
    <w:rsid w:val="26BAEEBC"/>
    <w:rsid w:val="26D67D2E"/>
    <w:rsid w:val="26DE5258"/>
    <w:rsid w:val="26F8DCF0"/>
    <w:rsid w:val="2710A274"/>
    <w:rsid w:val="27360BA9"/>
    <w:rsid w:val="274F996E"/>
    <w:rsid w:val="275C1229"/>
    <w:rsid w:val="276B3D29"/>
    <w:rsid w:val="276CA4FB"/>
    <w:rsid w:val="278D8A97"/>
    <w:rsid w:val="278E7D2C"/>
    <w:rsid w:val="279709AE"/>
    <w:rsid w:val="27A5570A"/>
    <w:rsid w:val="27DFF704"/>
    <w:rsid w:val="27E886A5"/>
    <w:rsid w:val="27F571E6"/>
    <w:rsid w:val="27F75013"/>
    <w:rsid w:val="28123D04"/>
    <w:rsid w:val="282F68EB"/>
    <w:rsid w:val="2849CF3C"/>
    <w:rsid w:val="28617669"/>
    <w:rsid w:val="2862172D"/>
    <w:rsid w:val="28660896"/>
    <w:rsid w:val="2881F8D7"/>
    <w:rsid w:val="288DCE70"/>
    <w:rsid w:val="28952739"/>
    <w:rsid w:val="28B1440E"/>
    <w:rsid w:val="28B2E641"/>
    <w:rsid w:val="28B7B84E"/>
    <w:rsid w:val="28CD3C6D"/>
    <w:rsid w:val="28DFEF17"/>
    <w:rsid w:val="28E03213"/>
    <w:rsid w:val="28E4AB4B"/>
    <w:rsid w:val="28E58F88"/>
    <w:rsid w:val="28F0336E"/>
    <w:rsid w:val="28F4449F"/>
    <w:rsid w:val="28FC3E85"/>
    <w:rsid w:val="29025D05"/>
    <w:rsid w:val="290EE22E"/>
    <w:rsid w:val="29137051"/>
    <w:rsid w:val="2931CDA0"/>
    <w:rsid w:val="29324EFB"/>
    <w:rsid w:val="2934D411"/>
    <w:rsid w:val="2939DD88"/>
    <w:rsid w:val="29427995"/>
    <w:rsid w:val="2961F920"/>
    <w:rsid w:val="29674408"/>
    <w:rsid w:val="29787D86"/>
    <w:rsid w:val="2991440D"/>
    <w:rsid w:val="29A2420F"/>
    <w:rsid w:val="29DCDD2F"/>
    <w:rsid w:val="29DD77C5"/>
    <w:rsid w:val="29DF1633"/>
    <w:rsid w:val="29EA80D3"/>
    <w:rsid w:val="29ED79DC"/>
    <w:rsid w:val="2A0AF4E1"/>
    <w:rsid w:val="2A220115"/>
    <w:rsid w:val="2A38C6E8"/>
    <w:rsid w:val="2A3A2EE9"/>
    <w:rsid w:val="2A4A33B1"/>
    <w:rsid w:val="2A52A470"/>
    <w:rsid w:val="2A54C2D1"/>
    <w:rsid w:val="2A5A0948"/>
    <w:rsid w:val="2A745174"/>
    <w:rsid w:val="2A757C15"/>
    <w:rsid w:val="2A80D6E6"/>
    <w:rsid w:val="2A883711"/>
    <w:rsid w:val="2A944815"/>
    <w:rsid w:val="2AC5CD0D"/>
    <w:rsid w:val="2ACE5F36"/>
    <w:rsid w:val="2AFAF623"/>
    <w:rsid w:val="2B00A18A"/>
    <w:rsid w:val="2B2D2D7C"/>
    <w:rsid w:val="2B3FEFCA"/>
    <w:rsid w:val="2B4B5125"/>
    <w:rsid w:val="2B4BDF53"/>
    <w:rsid w:val="2B4C7274"/>
    <w:rsid w:val="2B5580E3"/>
    <w:rsid w:val="2B67C757"/>
    <w:rsid w:val="2B6843CD"/>
    <w:rsid w:val="2B731125"/>
    <w:rsid w:val="2B7CF2CD"/>
    <w:rsid w:val="2B8AB091"/>
    <w:rsid w:val="2B915952"/>
    <w:rsid w:val="2B973115"/>
    <w:rsid w:val="2BB3D366"/>
    <w:rsid w:val="2BB85EC6"/>
    <w:rsid w:val="2BBFCEA8"/>
    <w:rsid w:val="2BC4DDA8"/>
    <w:rsid w:val="2BC5AE3E"/>
    <w:rsid w:val="2BD5F13B"/>
    <w:rsid w:val="2BD69C2D"/>
    <w:rsid w:val="2BDDDD89"/>
    <w:rsid w:val="2BE8543F"/>
    <w:rsid w:val="2BEB1149"/>
    <w:rsid w:val="2BF98EC7"/>
    <w:rsid w:val="2C08BD8B"/>
    <w:rsid w:val="2C0A6873"/>
    <w:rsid w:val="2C0AEEBB"/>
    <w:rsid w:val="2C208BC3"/>
    <w:rsid w:val="2C2354AF"/>
    <w:rsid w:val="2C279568"/>
    <w:rsid w:val="2C2DA578"/>
    <w:rsid w:val="2C37B4C1"/>
    <w:rsid w:val="2C4BD926"/>
    <w:rsid w:val="2C4D8954"/>
    <w:rsid w:val="2C62D331"/>
    <w:rsid w:val="2C744C8D"/>
    <w:rsid w:val="2C7C31D6"/>
    <w:rsid w:val="2C81A3A6"/>
    <w:rsid w:val="2C8906D5"/>
    <w:rsid w:val="2C91E1E1"/>
    <w:rsid w:val="2C9A60DB"/>
    <w:rsid w:val="2CA07DE7"/>
    <w:rsid w:val="2CA18DDF"/>
    <w:rsid w:val="2CA2E8C1"/>
    <w:rsid w:val="2CC4D7DE"/>
    <w:rsid w:val="2CC641D8"/>
    <w:rsid w:val="2CD1368C"/>
    <w:rsid w:val="2CE7A088"/>
    <w:rsid w:val="2CEDE3EC"/>
    <w:rsid w:val="2D00E356"/>
    <w:rsid w:val="2D0A9224"/>
    <w:rsid w:val="2D1A2876"/>
    <w:rsid w:val="2D326398"/>
    <w:rsid w:val="2D3E56C5"/>
    <w:rsid w:val="2D402DAE"/>
    <w:rsid w:val="2D45A988"/>
    <w:rsid w:val="2D4B9D27"/>
    <w:rsid w:val="2D5F30CD"/>
    <w:rsid w:val="2D65F5D2"/>
    <w:rsid w:val="2D6CDC23"/>
    <w:rsid w:val="2D784B4E"/>
    <w:rsid w:val="2D7F71BC"/>
    <w:rsid w:val="2D7F7ED9"/>
    <w:rsid w:val="2D86BB6F"/>
    <w:rsid w:val="2DCC5F9D"/>
    <w:rsid w:val="2DDC49EE"/>
    <w:rsid w:val="2DE080D5"/>
    <w:rsid w:val="2DFF87FB"/>
    <w:rsid w:val="2E051B32"/>
    <w:rsid w:val="2E205F00"/>
    <w:rsid w:val="2E2E655A"/>
    <w:rsid w:val="2E3B5D97"/>
    <w:rsid w:val="2E3C3837"/>
    <w:rsid w:val="2E45BD8B"/>
    <w:rsid w:val="2E6438A1"/>
    <w:rsid w:val="2E68E747"/>
    <w:rsid w:val="2E6B8673"/>
    <w:rsid w:val="2E7D1C6D"/>
    <w:rsid w:val="2E8D4C27"/>
    <w:rsid w:val="2E9C7E69"/>
    <w:rsid w:val="2E9F4EB2"/>
    <w:rsid w:val="2EA04C1F"/>
    <w:rsid w:val="2EA29296"/>
    <w:rsid w:val="2EA69AE0"/>
    <w:rsid w:val="2EADB789"/>
    <w:rsid w:val="2EB44B55"/>
    <w:rsid w:val="2EB61A0B"/>
    <w:rsid w:val="2EC09044"/>
    <w:rsid w:val="2ECEB76B"/>
    <w:rsid w:val="2EDB1E5E"/>
    <w:rsid w:val="2F1ED700"/>
    <w:rsid w:val="2F205DE2"/>
    <w:rsid w:val="2F32963E"/>
    <w:rsid w:val="2F3B53AB"/>
    <w:rsid w:val="2F3EEEA5"/>
    <w:rsid w:val="2F525243"/>
    <w:rsid w:val="2F6196ED"/>
    <w:rsid w:val="2F69DAC4"/>
    <w:rsid w:val="2F87CD15"/>
    <w:rsid w:val="2F9BD455"/>
    <w:rsid w:val="2FA661BA"/>
    <w:rsid w:val="2FB66EAF"/>
    <w:rsid w:val="2FEDBB41"/>
    <w:rsid w:val="2FF90BF3"/>
    <w:rsid w:val="302819BF"/>
    <w:rsid w:val="3029E0A3"/>
    <w:rsid w:val="303436D2"/>
    <w:rsid w:val="303532DD"/>
    <w:rsid w:val="3041AF9A"/>
    <w:rsid w:val="3047D5E0"/>
    <w:rsid w:val="30676DF9"/>
    <w:rsid w:val="3069E559"/>
    <w:rsid w:val="3073973B"/>
    <w:rsid w:val="307D7AD9"/>
    <w:rsid w:val="30832CBE"/>
    <w:rsid w:val="3092311D"/>
    <w:rsid w:val="30941C19"/>
    <w:rsid w:val="309AA13D"/>
    <w:rsid w:val="30A2AB14"/>
    <w:rsid w:val="30C042AE"/>
    <w:rsid w:val="30CBD6D3"/>
    <w:rsid w:val="30CCF093"/>
    <w:rsid w:val="30DC542D"/>
    <w:rsid w:val="30FCEE9E"/>
    <w:rsid w:val="31164F58"/>
    <w:rsid w:val="311EF0C4"/>
    <w:rsid w:val="311F1908"/>
    <w:rsid w:val="31213B82"/>
    <w:rsid w:val="313ACA8A"/>
    <w:rsid w:val="31476D37"/>
    <w:rsid w:val="314ECE84"/>
    <w:rsid w:val="3162E3AF"/>
    <w:rsid w:val="3169373B"/>
    <w:rsid w:val="316C1898"/>
    <w:rsid w:val="316C81E9"/>
    <w:rsid w:val="317A597A"/>
    <w:rsid w:val="31880B3B"/>
    <w:rsid w:val="31A7D3EB"/>
    <w:rsid w:val="31B8FC31"/>
    <w:rsid w:val="31C1BB5F"/>
    <w:rsid w:val="31C3B2BD"/>
    <w:rsid w:val="31CED6E7"/>
    <w:rsid w:val="31FCF009"/>
    <w:rsid w:val="3221DA3E"/>
    <w:rsid w:val="3223EDC2"/>
    <w:rsid w:val="32399FD9"/>
    <w:rsid w:val="324B3D93"/>
    <w:rsid w:val="324D9A6E"/>
    <w:rsid w:val="3251C4B6"/>
    <w:rsid w:val="32575D5B"/>
    <w:rsid w:val="32598DA4"/>
    <w:rsid w:val="325F6381"/>
    <w:rsid w:val="32605685"/>
    <w:rsid w:val="32632F6E"/>
    <w:rsid w:val="327D9BF4"/>
    <w:rsid w:val="328130E1"/>
    <w:rsid w:val="3284C53B"/>
    <w:rsid w:val="329BC910"/>
    <w:rsid w:val="329DDF47"/>
    <w:rsid w:val="32AAF02D"/>
    <w:rsid w:val="32ACAE04"/>
    <w:rsid w:val="32AF3062"/>
    <w:rsid w:val="32AFD0C8"/>
    <w:rsid w:val="32B2631A"/>
    <w:rsid w:val="32C5E3E7"/>
    <w:rsid w:val="32CE89E9"/>
    <w:rsid w:val="32CF07FC"/>
    <w:rsid w:val="32D25B81"/>
    <w:rsid w:val="32E64316"/>
    <w:rsid w:val="32F6AF88"/>
    <w:rsid w:val="32FB9767"/>
    <w:rsid w:val="33105089"/>
    <w:rsid w:val="33130861"/>
    <w:rsid w:val="3320E411"/>
    <w:rsid w:val="332D8CED"/>
    <w:rsid w:val="3334C813"/>
    <w:rsid w:val="33387D17"/>
    <w:rsid w:val="3345F6F4"/>
    <w:rsid w:val="334C2BAD"/>
    <w:rsid w:val="33518CE9"/>
    <w:rsid w:val="335DFD8E"/>
    <w:rsid w:val="3372D790"/>
    <w:rsid w:val="3385B0F9"/>
    <w:rsid w:val="338E82E8"/>
    <w:rsid w:val="33AF33E5"/>
    <w:rsid w:val="33B4220E"/>
    <w:rsid w:val="33C39E4A"/>
    <w:rsid w:val="33D0A696"/>
    <w:rsid w:val="33D190F9"/>
    <w:rsid w:val="33D3DB03"/>
    <w:rsid w:val="33DCC88A"/>
    <w:rsid w:val="33DEA521"/>
    <w:rsid w:val="33EB2F44"/>
    <w:rsid w:val="33FB0D07"/>
    <w:rsid w:val="340E5E72"/>
    <w:rsid w:val="341DBFC6"/>
    <w:rsid w:val="3433D773"/>
    <w:rsid w:val="343A1B6A"/>
    <w:rsid w:val="34406B3C"/>
    <w:rsid w:val="3441FBBB"/>
    <w:rsid w:val="3447772A"/>
    <w:rsid w:val="34530BC1"/>
    <w:rsid w:val="345E8D3E"/>
    <w:rsid w:val="346CB2AC"/>
    <w:rsid w:val="3471F3E1"/>
    <w:rsid w:val="3474E4E2"/>
    <w:rsid w:val="347653C7"/>
    <w:rsid w:val="34860C20"/>
    <w:rsid w:val="34965865"/>
    <w:rsid w:val="3496EC78"/>
    <w:rsid w:val="3499C9A8"/>
    <w:rsid w:val="349DD5F4"/>
    <w:rsid w:val="34AFAE3E"/>
    <w:rsid w:val="34C61CE9"/>
    <w:rsid w:val="34EFBCB2"/>
    <w:rsid w:val="34F0DA1C"/>
    <w:rsid w:val="34F57E16"/>
    <w:rsid w:val="3501E7FE"/>
    <w:rsid w:val="3502F409"/>
    <w:rsid w:val="350B34B1"/>
    <w:rsid w:val="350E1A3D"/>
    <w:rsid w:val="350E2E90"/>
    <w:rsid w:val="3525CC25"/>
    <w:rsid w:val="352E510D"/>
    <w:rsid w:val="353B5F96"/>
    <w:rsid w:val="3549C4F3"/>
    <w:rsid w:val="354D81E3"/>
    <w:rsid w:val="354E4D10"/>
    <w:rsid w:val="3551CCF7"/>
    <w:rsid w:val="3556220A"/>
    <w:rsid w:val="355E7A73"/>
    <w:rsid w:val="35650F70"/>
    <w:rsid w:val="3576DCC2"/>
    <w:rsid w:val="35809873"/>
    <w:rsid w:val="358FD3D0"/>
    <w:rsid w:val="35AB49F2"/>
    <w:rsid w:val="35AE2B50"/>
    <w:rsid w:val="35AF0F94"/>
    <w:rsid w:val="35B0EADF"/>
    <w:rsid w:val="35BD3104"/>
    <w:rsid w:val="35BFBFC6"/>
    <w:rsid w:val="35C1EBFE"/>
    <w:rsid w:val="35CBFF3F"/>
    <w:rsid w:val="35CD9FC7"/>
    <w:rsid w:val="35D410EC"/>
    <w:rsid w:val="35D5B229"/>
    <w:rsid w:val="35DE76D3"/>
    <w:rsid w:val="35E0C14A"/>
    <w:rsid w:val="35E4D4DC"/>
    <w:rsid w:val="35FBB7D5"/>
    <w:rsid w:val="36065F09"/>
    <w:rsid w:val="360DF5F1"/>
    <w:rsid w:val="3611701A"/>
    <w:rsid w:val="36155542"/>
    <w:rsid w:val="362F5BBB"/>
    <w:rsid w:val="363E64CA"/>
    <w:rsid w:val="3640D69D"/>
    <w:rsid w:val="364511D9"/>
    <w:rsid w:val="36463D81"/>
    <w:rsid w:val="364D26A9"/>
    <w:rsid w:val="36553EF0"/>
    <w:rsid w:val="3659436C"/>
    <w:rsid w:val="365E662B"/>
    <w:rsid w:val="36686F40"/>
    <w:rsid w:val="366E6CAC"/>
    <w:rsid w:val="36706C5E"/>
    <w:rsid w:val="367E0F50"/>
    <w:rsid w:val="36809B4B"/>
    <w:rsid w:val="36856580"/>
    <w:rsid w:val="368CD526"/>
    <w:rsid w:val="368DB559"/>
    <w:rsid w:val="368FAD3F"/>
    <w:rsid w:val="36B3775F"/>
    <w:rsid w:val="36C346FC"/>
    <w:rsid w:val="36C9F83B"/>
    <w:rsid w:val="36D203EE"/>
    <w:rsid w:val="36FE8701"/>
    <w:rsid w:val="37048946"/>
    <w:rsid w:val="37198211"/>
    <w:rsid w:val="371BD94E"/>
    <w:rsid w:val="37204727"/>
    <w:rsid w:val="3742B1D5"/>
    <w:rsid w:val="3744CE4A"/>
    <w:rsid w:val="37505D4C"/>
    <w:rsid w:val="37507BF2"/>
    <w:rsid w:val="37652CC3"/>
    <w:rsid w:val="37981046"/>
    <w:rsid w:val="379B6DC1"/>
    <w:rsid w:val="37A03474"/>
    <w:rsid w:val="37B6BA38"/>
    <w:rsid w:val="37BA63E0"/>
    <w:rsid w:val="37BDAC4D"/>
    <w:rsid w:val="380FD39C"/>
    <w:rsid w:val="381883AD"/>
    <w:rsid w:val="3829EB98"/>
    <w:rsid w:val="38341FDC"/>
    <w:rsid w:val="383CCFB3"/>
    <w:rsid w:val="384083A8"/>
    <w:rsid w:val="384A630E"/>
    <w:rsid w:val="38524562"/>
    <w:rsid w:val="38557CB5"/>
    <w:rsid w:val="386B5A9F"/>
    <w:rsid w:val="38747D21"/>
    <w:rsid w:val="3875CFB6"/>
    <w:rsid w:val="388819FB"/>
    <w:rsid w:val="38B9743E"/>
    <w:rsid w:val="38C4F7A5"/>
    <w:rsid w:val="38C76308"/>
    <w:rsid w:val="38CEC741"/>
    <w:rsid w:val="38EE278A"/>
    <w:rsid w:val="38EE390A"/>
    <w:rsid w:val="38FF3E86"/>
    <w:rsid w:val="391C5545"/>
    <w:rsid w:val="391DC449"/>
    <w:rsid w:val="39221E66"/>
    <w:rsid w:val="3950CC06"/>
    <w:rsid w:val="395BE591"/>
    <w:rsid w:val="395E1A1B"/>
    <w:rsid w:val="397DBB09"/>
    <w:rsid w:val="398AFEFA"/>
    <w:rsid w:val="399FFF01"/>
    <w:rsid w:val="39A128D9"/>
    <w:rsid w:val="39BB1430"/>
    <w:rsid w:val="39BF8107"/>
    <w:rsid w:val="39CD92B3"/>
    <w:rsid w:val="39DD80E1"/>
    <w:rsid w:val="39E59A42"/>
    <w:rsid w:val="3A045849"/>
    <w:rsid w:val="3A0BB7F8"/>
    <w:rsid w:val="3A1BEFA3"/>
    <w:rsid w:val="3A2123AF"/>
    <w:rsid w:val="3A28BC1A"/>
    <w:rsid w:val="3A303B7A"/>
    <w:rsid w:val="3A3137BD"/>
    <w:rsid w:val="3A397E55"/>
    <w:rsid w:val="3A4BA78F"/>
    <w:rsid w:val="3A53291B"/>
    <w:rsid w:val="3A6130C5"/>
    <w:rsid w:val="3A6BA81C"/>
    <w:rsid w:val="3A8382DD"/>
    <w:rsid w:val="3A91A76C"/>
    <w:rsid w:val="3A9A53B6"/>
    <w:rsid w:val="3A9E3F99"/>
    <w:rsid w:val="3AD1F562"/>
    <w:rsid w:val="3ADCA7CE"/>
    <w:rsid w:val="3AE5C81E"/>
    <w:rsid w:val="3AF24210"/>
    <w:rsid w:val="3AF309EA"/>
    <w:rsid w:val="3AF93326"/>
    <w:rsid w:val="3B0FDDE5"/>
    <w:rsid w:val="3B16ED4B"/>
    <w:rsid w:val="3B303ADC"/>
    <w:rsid w:val="3B303E41"/>
    <w:rsid w:val="3B42E1B2"/>
    <w:rsid w:val="3B4C04DD"/>
    <w:rsid w:val="3B511BAD"/>
    <w:rsid w:val="3B628D26"/>
    <w:rsid w:val="3B6A80A4"/>
    <w:rsid w:val="3B76C4EC"/>
    <w:rsid w:val="3B939E92"/>
    <w:rsid w:val="3BA1B87B"/>
    <w:rsid w:val="3BB9B0B8"/>
    <w:rsid w:val="3BC3E79B"/>
    <w:rsid w:val="3BC3EB23"/>
    <w:rsid w:val="3BC97125"/>
    <w:rsid w:val="3BE2D78A"/>
    <w:rsid w:val="3BE516BE"/>
    <w:rsid w:val="3BECD485"/>
    <w:rsid w:val="3BF96215"/>
    <w:rsid w:val="3BFA9FDF"/>
    <w:rsid w:val="3BFC3DEA"/>
    <w:rsid w:val="3BFD4678"/>
    <w:rsid w:val="3C0538AA"/>
    <w:rsid w:val="3C1E684D"/>
    <w:rsid w:val="3C23DF74"/>
    <w:rsid w:val="3C2C7986"/>
    <w:rsid w:val="3C3EB17F"/>
    <w:rsid w:val="3C4DAF85"/>
    <w:rsid w:val="3C4ECC3E"/>
    <w:rsid w:val="3C6F2E6B"/>
    <w:rsid w:val="3C767710"/>
    <w:rsid w:val="3C8523EA"/>
    <w:rsid w:val="3C928780"/>
    <w:rsid w:val="3CE04FD4"/>
    <w:rsid w:val="3CE6AD40"/>
    <w:rsid w:val="3CF3D697"/>
    <w:rsid w:val="3CFCD7E6"/>
    <w:rsid w:val="3D044349"/>
    <w:rsid w:val="3D050E74"/>
    <w:rsid w:val="3D0B659B"/>
    <w:rsid w:val="3D1B2762"/>
    <w:rsid w:val="3D45B891"/>
    <w:rsid w:val="3D4DD94D"/>
    <w:rsid w:val="3D57456A"/>
    <w:rsid w:val="3D71F61D"/>
    <w:rsid w:val="3D824158"/>
    <w:rsid w:val="3D96A3B9"/>
    <w:rsid w:val="3D9EC3AB"/>
    <w:rsid w:val="3DB362CE"/>
    <w:rsid w:val="3DC6F5A2"/>
    <w:rsid w:val="3DD8DC72"/>
    <w:rsid w:val="3DD9BE27"/>
    <w:rsid w:val="3DF29733"/>
    <w:rsid w:val="3DF37A27"/>
    <w:rsid w:val="3DF95C3D"/>
    <w:rsid w:val="3DF99AA6"/>
    <w:rsid w:val="3E14C06B"/>
    <w:rsid w:val="3E2546E8"/>
    <w:rsid w:val="3E4D4800"/>
    <w:rsid w:val="3E4ED63A"/>
    <w:rsid w:val="3E4FFFA2"/>
    <w:rsid w:val="3E60B1E9"/>
    <w:rsid w:val="3E8B4595"/>
    <w:rsid w:val="3EA1BD3A"/>
    <w:rsid w:val="3EBD62DD"/>
    <w:rsid w:val="3EC6992E"/>
    <w:rsid w:val="3ED08BDB"/>
    <w:rsid w:val="3EE53993"/>
    <w:rsid w:val="3EFDD671"/>
    <w:rsid w:val="3F0A2659"/>
    <w:rsid w:val="3F0A940F"/>
    <w:rsid w:val="3F0E2D51"/>
    <w:rsid w:val="3F1A3C4E"/>
    <w:rsid w:val="3F2C3863"/>
    <w:rsid w:val="3F355E87"/>
    <w:rsid w:val="3F3C9D69"/>
    <w:rsid w:val="3F46F3FB"/>
    <w:rsid w:val="3F4DA994"/>
    <w:rsid w:val="3F51E832"/>
    <w:rsid w:val="3F5663C0"/>
    <w:rsid w:val="3F59F525"/>
    <w:rsid w:val="3F682A07"/>
    <w:rsid w:val="3F768658"/>
    <w:rsid w:val="3F7875C6"/>
    <w:rsid w:val="3FA30066"/>
    <w:rsid w:val="3FA5D75A"/>
    <w:rsid w:val="3FB2A6C5"/>
    <w:rsid w:val="3FB5E7D5"/>
    <w:rsid w:val="3FC2F30B"/>
    <w:rsid w:val="3FC9F4F8"/>
    <w:rsid w:val="3FE8BEB7"/>
    <w:rsid w:val="3FF06637"/>
    <w:rsid w:val="3FF78586"/>
    <w:rsid w:val="400487F2"/>
    <w:rsid w:val="400CC17B"/>
    <w:rsid w:val="402672C2"/>
    <w:rsid w:val="404FB307"/>
    <w:rsid w:val="4078D8AC"/>
    <w:rsid w:val="408B4327"/>
    <w:rsid w:val="4092DA8E"/>
    <w:rsid w:val="4099711B"/>
    <w:rsid w:val="409B411F"/>
    <w:rsid w:val="40BF2E23"/>
    <w:rsid w:val="41032D6A"/>
    <w:rsid w:val="4105E150"/>
    <w:rsid w:val="411ABD76"/>
    <w:rsid w:val="411E329D"/>
    <w:rsid w:val="4126D975"/>
    <w:rsid w:val="4143AEB7"/>
    <w:rsid w:val="4149199D"/>
    <w:rsid w:val="414D2FA0"/>
    <w:rsid w:val="415CB2B4"/>
    <w:rsid w:val="418963A4"/>
    <w:rsid w:val="419E1BE2"/>
    <w:rsid w:val="41C7A3DD"/>
    <w:rsid w:val="41D1AD0D"/>
    <w:rsid w:val="41D34404"/>
    <w:rsid w:val="41D45ECC"/>
    <w:rsid w:val="41DC42F2"/>
    <w:rsid w:val="41E6557B"/>
    <w:rsid w:val="42044CD1"/>
    <w:rsid w:val="4217B0D6"/>
    <w:rsid w:val="421EAE30"/>
    <w:rsid w:val="4224FDE4"/>
    <w:rsid w:val="425E024A"/>
    <w:rsid w:val="42678A6C"/>
    <w:rsid w:val="426B3EAB"/>
    <w:rsid w:val="426C8F0A"/>
    <w:rsid w:val="427282B7"/>
    <w:rsid w:val="427B3823"/>
    <w:rsid w:val="42873F40"/>
    <w:rsid w:val="428A1864"/>
    <w:rsid w:val="429EADD8"/>
    <w:rsid w:val="42C140E8"/>
    <w:rsid w:val="42D51726"/>
    <w:rsid w:val="42D6C3C0"/>
    <w:rsid w:val="42D9F331"/>
    <w:rsid w:val="42DC0D5F"/>
    <w:rsid w:val="42DCA03C"/>
    <w:rsid w:val="42DF2275"/>
    <w:rsid w:val="42EA8D9D"/>
    <w:rsid w:val="42EDE51C"/>
    <w:rsid w:val="42F92E5B"/>
    <w:rsid w:val="43052604"/>
    <w:rsid w:val="4308E02A"/>
    <w:rsid w:val="4309D278"/>
    <w:rsid w:val="43107263"/>
    <w:rsid w:val="4333205D"/>
    <w:rsid w:val="433456F7"/>
    <w:rsid w:val="4339E086"/>
    <w:rsid w:val="434063C8"/>
    <w:rsid w:val="43558104"/>
    <w:rsid w:val="4368754F"/>
    <w:rsid w:val="4373864B"/>
    <w:rsid w:val="43810EC9"/>
    <w:rsid w:val="438A6539"/>
    <w:rsid w:val="43A1C356"/>
    <w:rsid w:val="43A76D54"/>
    <w:rsid w:val="43A7E4ED"/>
    <w:rsid w:val="43A8C78C"/>
    <w:rsid w:val="43A90350"/>
    <w:rsid w:val="43AFD3A0"/>
    <w:rsid w:val="43BD8EFC"/>
    <w:rsid w:val="43C5686A"/>
    <w:rsid w:val="43C63306"/>
    <w:rsid w:val="43D68190"/>
    <w:rsid w:val="43DEAC45"/>
    <w:rsid w:val="43E88D0D"/>
    <w:rsid w:val="43EEB032"/>
    <w:rsid w:val="43F11D9B"/>
    <w:rsid w:val="43F92505"/>
    <w:rsid w:val="43FB7CA1"/>
    <w:rsid w:val="44057899"/>
    <w:rsid w:val="440D2307"/>
    <w:rsid w:val="4412C6CA"/>
    <w:rsid w:val="44136308"/>
    <w:rsid w:val="4418A282"/>
    <w:rsid w:val="441F2B27"/>
    <w:rsid w:val="4429FCE6"/>
    <w:rsid w:val="444C755A"/>
    <w:rsid w:val="444D6877"/>
    <w:rsid w:val="4457F64B"/>
    <w:rsid w:val="445AEFB2"/>
    <w:rsid w:val="4466CA83"/>
    <w:rsid w:val="4478A7F3"/>
    <w:rsid w:val="44829309"/>
    <w:rsid w:val="4486DD21"/>
    <w:rsid w:val="4490B011"/>
    <w:rsid w:val="449BB713"/>
    <w:rsid w:val="44B8938D"/>
    <w:rsid w:val="44CAE9AE"/>
    <w:rsid w:val="44E4102C"/>
    <w:rsid w:val="44E444BF"/>
    <w:rsid w:val="44F035CE"/>
    <w:rsid w:val="44F89FC9"/>
    <w:rsid w:val="451E29AA"/>
    <w:rsid w:val="451E62FF"/>
    <w:rsid w:val="452549AB"/>
    <w:rsid w:val="452FD8CD"/>
    <w:rsid w:val="4537C688"/>
    <w:rsid w:val="4591C64D"/>
    <w:rsid w:val="4593D243"/>
    <w:rsid w:val="45AB27E7"/>
    <w:rsid w:val="45D83324"/>
    <w:rsid w:val="45ED30E8"/>
    <w:rsid w:val="4605A095"/>
    <w:rsid w:val="46212F87"/>
    <w:rsid w:val="462165AD"/>
    <w:rsid w:val="4647B54B"/>
    <w:rsid w:val="465541B0"/>
    <w:rsid w:val="4657A2C6"/>
    <w:rsid w:val="465FA829"/>
    <w:rsid w:val="467AD7D7"/>
    <w:rsid w:val="467D28C6"/>
    <w:rsid w:val="46909592"/>
    <w:rsid w:val="4699AB42"/>
    <w:rsid w:val="46C3E1CA"/>
    <w:rsid w:val="46D62EA9"/>
    <w:rsid w:val="46D9BCC4"/>
    <w:rsid w:val="46F00C8B"/>
    <w:rsid w:val="46F07EA8"/>
    <w:rsid w:val="47021577"/>
    <w:rsid w:val="471350A0"/>
    <w:rsid w:val="471DD35D"/>
    <w:rsid w:val="4729FF78"/>
    <w:rsid w:val="472CFAE1"/>
    <w:rsid w:val="4730AB43"/>
    <w:rsid w:val="474F0DE8"/>
    <w:rsid w:val="4752A854"/>
    <w:rsid w:val="4759DB9B"/>
    <w:rsid w:val="4759FA37"/>
    <w:rsid w:val="4773472B"/>
    <w:rsid w:val="47739CDB"/>
    <w:rsid w:val="477772EE"/>
    <w:rsid w:val="47999088"/>
    <w:rsid w:val="479D4A83"/>
    <w:rsid w:val="479EDC44"/>
    <w:rsid w:val="479F8B5A"/>
    <w:rsid w:val="47BC6DFB"/>
    <w:rsid w:val="47D930BE"/>
    <w:rsid w:val="47D93102"/>
    <w:rsid w:val="47FE2024"/>
    <w:rsid w:val="47FF40E8"/>
    <w:rsid w:val="4807CDFB"/>
    <w:rsid w:val="4833CCC8"/>
    <w:rsid w:val="4844ACD2"/>
    <w:rsid w:val="484F1570"/>
    <w:rsid w:val="48586068"/>
    <w:rsid w:val="4869D431"/>
    <w:rsid w:val="486E356D"/>
    <w:rsid w:val="4879FB32"/>
    <w:rsid w:val="487F08E0"/>
    <w:rsid w:val="48807CDC"/>
    <w:rsid w:val="4882A19F"/>
    <w:rsid w:val="48865327"/>
    <w:rsid w:val="488858F7"/>
    <w:rsid w:val="488EA4A1"/>
    <w:rsid w:val="4890BB3C"/>
    <w:rsid w:val="489FE4C6"/>
    <w:rsid w:val="48E425E7"/>
    <w:rsid w:val="48E60C68"/>
    <w:rsid w:val="48FBB034"/>
    <w:rsid w:val="4916E4B1"/>
    <w:rsid w:val="4918A4F9"/>
    <w:rsid w:val="4920BDCB"/>
    <w:rsid w:val="492B4D10"/>
    <w:rsid w:val="49385B10"/>
    <w:rsid w:val="494B068B"/>
    <w:rsid w:val="494BFD26"/>
    <w:rsid w:val="4961F7EE"/>
    <w:rsid w:val="49625249"/>
    <w:rsid w:val="496F4430"/>
    <w:rsid w:val="497111C6"/>
    <w:rsid w:val="49760DD6"/>
    <w:rsid w:val="49787257"/>
    <w:rsid w:val="497E5514"/>
    <w:rsid w:val="498B3F0A"/>
    <w:rsid w:val="499289EA"/>
    <w:rsid w:val="49951AF6"/>
    <w:rsid w:val="4996FCD4"/>
    <w:rsid w:val="499C3E40"/>
    <w:rsid w:val="49A78331"/>
    <w:rsid w:val="49A99445"/>
    <w:rsid w:val="49C16B8E"/>
    <w:rsid w:val="49C2C632"/>
    <w:rsid w:val="49CBB047"/>
    <w:rsid w:val="49D1A39B"/>
    <w:rsid w:val="49D4F166"/>
    <w:rsid w:val="49F7179B"/>
    <w:rsid w:val="4A037283"/>
    <w:rsid w:val="4A24054A"/>
    <w:rsid w:val="4A27C1A9"/>
    <w:rsid w:val="4A3663ED"/>
    <w:rsid w:val="4A52F86F"/>
    <w:rsid w:val="4A5813D3"/>
    <w:rsid w:val="4A5A076E"/>
    <w:rsid w:val="4A6200A6"/>
    <w:rsid w:val="4A73599C"/>
    <w:rsid w:val="4A7ACCCE"/>
    <w:rsid w:val="4A7B54F7"/>
    <w:rsid w:val="4A964740"/>
    <w:rsid w:val="4AAB2101"/>
    <w:rsid w:val="4AB840C7"/>
    <w:rsid w:val="4ABB785A"/>
    <w:rsid w:val="4AC11EAC"/>
    <w:rsid w:val="4AC76174"/>
    <w:rsid w:val="4AD08BF4"/>
    <w:rsid w:val="4AD469D0"/>
    <w:rsid w:val="4AECB0FF"/>
    <w:rsid w:val="4B250D93"/>
    <w:rsid w:val="4B277B8D"/>
    <w:rsid w:val="4B505C86"/>
    <w:rsid w:val="4B594D8B"/>
    <w:rsid w:val="4B59E2AD"/>
    <w:rsid w:val="4B64F040"/>
    <w:rsid w:val="4B7119F0"/>
    <w:rsid w:val="4B744D68"/>
    <w:rsid w:val="4B7A6EFA"/>
    <w:rsid w:val="4B8AE93F"/>
    <w:rsid w:val="4B918AD7"/>
    <w:rsid w:val="4B9E12F2"/>
    <w:rsid w:val="4BB6D3E4"/>
    <w:rsid w:val="4BB88F81"/>
    <w:rsid w:val="4BD6E66E"/>
    <w:rsid w:val="4BD79EE2"/>
    <w:rsid w:val="4BDAF76C"/>
    <w:rsid w:val="4BEC7AF8"/>
    <w:rsid w:val="4C211EFD"/>
    <w:rsid w:val="4C2726DD"/>
    <w:rsid w:val="4C33B4B8"/>
    <w:rsid w:val="4C4D6036"/>
    <w:rsid w:val="4C5CFC4E"/>
    <w:rsid w:val="4C649019"/>
    <w:rsid w:val="4C66C489"/>
    <w:rsid w:val="4C8F52A5"/>
    <w:rsid w:val="4C9D1225"/>
    <w:rsid w:val="4CA19814"/>
    <w:rsid w:val="4CC696E9"/>
    <w:rsid w:val="4CD8112A"/>
    <w:rsid w:val="4CFDA325"/>
    <w:rsid w:val="4D081E2E"/>
    <w:rsid w:val="4D0B808C"/>
    <w:rsid w:val="4D1A0A5E"/>
    <w:rsid w:val="4D1E0B71"/>
    <w:rsid w:val="4D1FF718"/>
    <w:rsid w:val="4D3E9000"/>
    <w:rsid w:val="4D423F1F"/>
    <w:rsid w:val="4D425119"/>
    <w:rsid w:val="4D4F9174"/>
    <w:rsid w:val="4D5B63F4"/>
    <w:rsid w:val="4D68BE28"/>
    <w:rsid w:val="4D7811AE"/>
    <w:rsid w:val="4D825567"/>
    <w:rsid w:val="4D98F16E"/>
    <w:rsid w:val="4DA0AE72"/>
    <w:rsid w:val="4DA4BF25"/>
    <w:rsid w:val="4DAAD247"/>
    <w:rsid w:val="4DB7C8AC"/>
    <w:rsid w:val="4DBFB9EF"/>
    <w:rsid w:val="4DC1EFF1"/>
    <w:rsid w:val="4DD2C1A1"/>
    <w:rsid w:val="4DD62FA4"/>
    <w:rsid w:val="4DE9694B"/>
    <w:rsid w:val="4E16C947"/>
    <w:rsid w:val="4E31F2FD"/>
    <w:rsid w:val="4E3C1AD3"/>
    <w:rsid w:val="4E425835"/>
    <w:rsid w:val="4E58E4B2"/>
    <w:rsid w:val="4E607D43"/>
    <w:rsid w:val="4E8AF07B"/>
    <w:rsid w:val="4E954500"/>
    <w:rsid w:val="4E9A590E"/>
    <w:rsid w:val="4EA3FA4E"/>
    <w:rsid w:val="4EAB2F5E"/>
    <w:rsid w:val="4EB28F94"/>
    <w:rsid w:val="4EB7FD49"/>
    <w:rsid w:val="4EBE99C1"/>
    <w:rsid w:val="4EC27D2F"/>
    <w:rsid w:val="4EC63802"/>
    <w:rsid w:val="4ECF20C2"/>
    <w:rsid w:val="4EEDFBC9"/>
    <w:rsid w:val="4EEFD0EE"/>
    <w:rsid w:val="4EFE3E38"/>
    <w:rsid w:val="4F14CD46"/>
    <w:rsid w:val="4F168D29"/>
    <w:rsid w:val="4F210505"/>
    <w:rsid w:val="4F2171D1"/>
    <w:rsid w:val="4F2AAA23"/>
    <w:rsid w:val="4F35F553"/>
    <w:rsid w:val="4F61179A"/>
    <w:rsid w:val="4F77692D"/>
    <w:rsid w:val="4F7FFD3A"/>
    <w:rsid w:val="4F9635FC"/>
    <w:rsid w:val="4F97F1A5"/>
    <w:rsid w:val="4FB5C2A6"/>
    <w:rsid w:val="4FC7178F"/>
    <w:rsid w:val="4FD8F6BE"/>
    <w:rsid w:val="4FDAA638"/>
    <w:rsid w:val="4FEB10D2"/>
    <w:rsid w:val="4FEF5AE8"/>
    <w:rsid w:val="4FF014EB"/>
    <w:rsid w:val="4FFA156D"/>
    <w:rsid w:val="5000D5FD"/>
    <w:rsid w:val="50215898"/>
    <w:rsid w:val="5025D247"/>
    <w:rsid w:val="50299011"/>
    <w:rsid w:val="504B6D6F"/>
    <w:rsid w:val="507990D5"/>
    <w:rsid w:val="5091622B"/>
    <w:rsid w:val="509E8A01"/>
    <w:rsid w:val="509F6B0F"/>
    <w:rsid w:val="50A8F509"/>
    <w:rsid w:val="50B288FC"/>
    <w:rsid w:val="50B75560"/>
    <w:rsid w:val="50BEF959"/>
    <w:rsid w:val="50C739C1"/>
    <w:rsid w:val="50D28E7D"/>
    <w:rsid w:val="50D2E201"/>
    <w:rsid w:val="50D51B6E"/>
    <w:rsid w:val="50DF24E6"/>
    <w:rsid w:val="50F04ECD"/>
    <w:rsid w:val="51015C7A"/>
    <w:rsid w:val="512F795B"/>
    <w:rsid w:val="5130D734"/>
    <w:rsid w:val="513CD25D"/>
    <w:rsid w:val="51472C9A"/>
    <w:rsid w:val="5158C909"/>
    <w:rsid w:val="515C1C9B"/>
    <w:rsid w:val="515D82F7"/>
    <w:rsid w:val="51787552"/>
    <w:rsid w:val="51839C44"/>
    <w:rsid w:val="51863B4F"/>
    <w:rsid w:val="518F6DB4"/>
    <w:rsid w:val="519A34EB"/>
    <w:rsid w:val="51A7E1DB"/>
    <w:rsid w:val="51AE5703"/>
    <w:rsid w:val="51B05214"/>
    <w:rsid w:val="51B9DB4A"/>
    <w:rsid w:val="51C97B88"/>
    <w:rsid w:val="51CB4781"/>
    <w:rsid w:val="51E9644B"/>
    <w:rsid w:val="51ECA4BB"/>
    <w:rsid w:val="51F64A54"/>
    <w:rsid w:val="51F8C9F5"/>
    <w:rsid w:val="51FA024F"/>
    <w:rsid w:val="520303EB"/>
    <w:rsid w:val="5207F7FB"/>
    <w:rsid w:val="520CB9A8"/>
    <w:rsid w:val="520F782E"/>
    <w:rsid w:val="52140856"/>
    <w:rsid w:val="523BF5C6"/>
    <w:rsid w:val="52590306"/>
    <w:rsid w:val="525A7F93"/>
    <w:rsid w:val="526131C3"/>
    <w:rsid w:val="526F1178"/>
    <w:rsid w:val="527159F4"/>
    <w:rsid w:val="52962E54"/>
    <w:rsid w:val="5296FE19"/>
    <w:rsid w:val="529F0829"/>
    <w:rsid w:val="52A17758"/>
    <w:rsid w:val="52A2941B"/>
    <w:rsid w:val="52B0D3CB"/>
    <w:rsid w:val="52D566F3"/>
    <w:rsid w:val="52E51B44"/>
    <w:rsid w:val="52EE7285"/>
    <w:rsid w:val="52F1DF45"/>
    <w:rsid w:val="5300D776"/>
    <w:rsid w:val="5305EE51"/>
    <w:rsid w:val="530F847D"/>
    <w:rsid w:val="5314A204"/>
    <w:rsid w:val="5337252A"/>
    <w:rsid w:val="533B29F3"/>
    <w:rsid w:val="53422A2F"/>
    <w:rsid w:val="5348A988"/>
    <w:rsid w:val="53509B30"/>
    <w:rsid w:val="5352AC35"/>
    <w:rsid w:val="5360DCF6"/>
    <w:rsid w:val="537CF85A"/>
    <w:rsid w:val="539448D6"/>
    <w:rsid w:val="53A1183A"/>
    <w:rsid w:val="53B028BA"/>
    <w:rsid w:val="53B7D519"/>
    <w:rsid w:val="53B9B74B"/>
    <w:rsid w:val="53CC3111"/>
    <w:rsid w:val="53D3B62A"/>
    <w:rsid w:val="53E1AC0B"/>
    <w:rsid w:val="540E5067"/>
    <w:rsid w:val="541D8434"/>
    <w:rsid w:val="5420EE83"/>
    <w:rsid w:val="543FFE8F"/>
    <w:rsid w:val="54582E37"/>
    <w:rsid w:val="5463D023"/>
    <w:rsid w:val="546B0017"/>
    <w:rsid w:val="546D38C0"/>
    <w:rsid w:val="54836948"/>
    <w:rsid w:val="54A96042"/>
    <w:rsid w:val="54ABF805"/>
    <w:rsid w:val="54B70DC8"/>
    <w:rsid w:val="54B84D98"/>
    <w:rsid w:val="54DAF8BF"/>
    <w:rsid w:val="54DD7650"/>
    <w:rsid w:val="54E194EE"/>
    <w:rsid w:val="54EFF703"/>
    <w:rsid w:val="54F213EE"/>
    <w:rsid w:val="550D5867"/>
    <w:rsid w:val="550FBA2D"/>
    <w:rsid w:val="5511713C"/>
    <w:rsid w:val="55262691"/>
    <w:rsid w:val="55322B0B"/>
    <w:rsid w:val="553427C0"/>
    <w:rsid w:val="554A4FAC"/>
    <w:rsid w:val="5559FD14"/>
    <w:rsid w:val="555F337F"/>
    <w:rsid w:val="5563A77C"/>
    <w:rsid w:val="556BA25A"/>
    <w:rsid w:val="5570A17A"/>
    <w:rsid w:val="558F88CA"/>
    <w:rsid w:val="558FCA5A"/>
    <w:rsid w:val="55A6ACCF"/>
    <w:rsid w:val="55AC652D"/>
    <w:rsid w:val="55AD82DC"/>
    <w:rsid w:val="55B3F7E1"/>
    <w:rsid w:val="55BE0193"/>
    <w:rsid w:val="55C45175"/>
    <w:rsid w:val="55CE065F"/>
    <w:rsid w:val="55CE09ED"/>
    <w:rsid w:val="55E7B67A"/>
    <w:rsid w:val="55FC931C"/>
    <w:rsid w:val="560C4099"/>
    <w:rsid w:val="56123FFF"/>
    <w:rsid w:val="5615FAAB"/>
    <w:rsid w:val="563819B2"/>
    <w:rsid w:val="563C1774"/>
    <w:rsid w:val="564A4A8F"/>
    <w:rsid w:val="564F1FE8"/>
    <w:rsid w:val="565111EC"/>
    <w:rsid w:val="566A071E"/>
    <w:rsid w:val="5678A6E7"/>
    <w:rsid w:val="56A22436"/>
    <w:rsid w:val="56A418A8"/>
    <w:rsid w:val="56AB197F"/>
    <w:rsid w:val="56ADF562"/>
    <w:rsid w:val="56AE5C19"/>
    <w:rsid w:val="56AFBB8F"/>
    <w:rsid w:val="56B872BA"/>
    <w:rsid w:val="56C64D9C"/>
    <w:rsid w:val="56C7A2C8"/>
    <w:rsid w:val="56D228E4"/>
    <w:rsid w:val="56D524DE"/>
    <w:rsid w:val="56E81B08"/>
    <w:rsid w:val="56E909CB"/>
    <w:rsid w:val="56F55CD4"/>
    <w:rsid w:val="57001F29"/>
    <w:rsid w:val="5703D0F5"/>
    <w:rsid w:val="571B744C"/>
    <w:rsid w:val="5744115E"/>
    <w:rsid w:val="574CC5BD"/>
    <w:rsid w:val="575AB6BF"/>
    <w:rsid w:val="576A1662"/>
    <w:rsid w:val="5774796F"/>
    <w:rsid w:val="5777F449"/>
    <w:rsid w:val="577B0F2C"/>
    <w:rsid w:val="57950098"/>
    <w:rsid w:val="57983A5F"/>
    <w:rsid w:val="57A57810"/>
    <w:rsid w:val="57A6CC5C"/>
    <w:rsid w:val="57D80757"/>
    <w:rsid w:val="5831349F"/>
    <w:rsid w:val="5844945D"/>
    <w:rsid w:val="5849E1B4"/>
    <w:rsid w:val="584A2AFA"/>
    <w:rsid w:val="584DC2F5"/>
    <w:rsid w:val="584E686E"/>
    <w:rsid w:val="5852F802"/>
    <w:rsid w:val="585E6F12"/>
    <w:rsid w:val="5865F414"/>
    <w:rsid w:val="5868F992"/>
    <w:rsid w:val="586EECF8"/>
    <w:rsid w:val="586F2BAB"/>
    <w:rsid w:val="5875856C"/>
    <w:rsid w:val="58809957"/>
    <w:rsid w:val="5883DF62"/>
    <w:rsid w:val="5885E60E"/>
    <w:rsid w:val="589BE73D"/>
    <w:rsid w:val="58A7AD30"/>
    <w:rsid w:val="58D25EB8"/>
    <w:rsid w:val="58EC0E63"/>
    <w:rsid w:val="58F8EF08"/>
    <w:rsid w:val="59001E42"/>
    <w:rsid w:val="59239189"/>
    <w:rsid w:val="59325B92"/>
    <w:rsid w:val="594F8152"/>
    <w:rsid w:val="595FD9BB"/>
    <w:rsid w:val="5963FC4B"/>
    <w:rsid w:val="596A2654"/>
    <w:rsid w:val="596E1FD9"/>
    <w:rsid w:val="598B4FA9"/>
    <w:rsid w:val="598B945E"/>
    <w:rsid w:val="598C53E5"/>
    <w:rsid w:val="598DFDDB"/>
    <w:rsid w:val="599DED0F"/>
    <w:rsid w:val="59B0D4A4"/>
    <w:rsid w:val="59B16500"/>
    <w:rsid w:val="59BACA3E"/>
    <w:rsid w:val="59DADDA7"/>
    <w:rsid w:val="59EDCE6C"/>
    <w:rsid w:val="59F0B2BC"/>
    <w:rsid w:val="59FED909"/>
    <w:rsid w:val="5A3527A2"/>
    <w:rsid w:val="5A4825A6"/>
    <w:rsid w:val="5A4F39EC"/>
    <w:rsid w:val="5A555427"/>
    <w:rsid w:val="5A55856D"/>
    <w:rsid w:val="5A55EA66"/>
    <w:rsid w:val="5A5BDC4F"/>
    <w:rsid w:val="5A9171BF"/>
    <w:rsid w:val="5AA307ED"/>
    <w:rsid w:val="5AA4F87F"/>
    <w:rsid w:val="5AA5C9E1"/>
    <w:rsid w:val="5AB0C914"/>
    <w:rsid w:val="5AB1CBBA"/>
    <w:rsid w:val="5AB36076"/>
    <w:rsid w:val="5AB8C553"/>
    <w:rsid w:val="5ABC372C"/>
    <w:rsid w:val="5ACDAA70"/>
    <w:rsid w:val="5AEDCE84"/>
    <w:rsid w:val="5AF36959"/>
    <w:rsid w:val="5AF3E99A"/>
    <w:rsid w:val="5B11C67C"/>
    <w:rsid w:val="5B172142"/>
    <w:rsid w:val="5B34D3A8"/>
    <w:rsid w:val="5B48778C"/>
    <w:rsid w:val="5B50F3E8"/>
    <w:rsid w:val="5B550E46"/>
    <w:rsid w:val="5B5F7B07"/>
    <w:rsid w:val="5B630E31"/>
    <w:rsid w:val="5B6C2940"/>
    <w:rsid w:val="5B73DB3B"/>
    <w:rsid w:val="5B78A100"/>
    <w:rsid w:val="5B78B25B"/>
    <w:rsid w:val="5B88CD70"/>
    <w:rsid w:val="5B9674AD"/>
    <w:rsid w:val="5B9A3271"/>
    <w:rsid w:val="5BA92D7C"/>
    <w:rsid w:val="5BB0AE1B"/>
    <w:rsid w:val="5BC8734C"/>
    <w:rsid w:val="5BCCBAFC"/>
    <w:rsid w:val="5BDCEB58"/>
    <w:rsid w:val="5BE4F309"/>
    <w:rsid w:val="5BF0201D"/>
    <w:rsid w:val="5BF91F40"/>
    <w:rsid w:val="5C035B99"/>
    <w:rsid w:val="5C2C6996"/>
    <w:rsid w:val="5C2D3439"/>
    <w:rsid w:val="5C2EDEA2"/>
    <w:rsid w:val="5C492C5B"/>
    <w:rsid w:val="5C656623"/>
    <w:rsid w:val="5C7BE511"/>
    <w:rsid w:val="5C844284"/>
    <w:rsid w:val="5C9CB2C6"/>
    <w:rsid w:val="5CA25876"/>
    <w:rsid w:val="5CABE2CD"/>
    <w:rsid w:val="5CC30EE3"/>
    <w:rsid w:val="5CD22A6C"/>
    <w:rsid w:val="5CD4F75B"/>
    <w:rsid w:val="5CDA59BF"/>
    <w:rsid w:val="5CF43C67"/>
    <w:rsid w:val="5CFC1FBF"/>
    <w:rsid w:val="5CFDC231"/>
    <w:rsid w:val="5D065B5C"/>
    <w:rsid w:val="5D19DE27"/>
    <w:rsid w:val="5D33B0CF"/>
    <w:rsid w:val="5D53012B"/>
    <w:rsid w:val="5D55386B"/>
    <w:rsid w:val="5D830AEF"/>
    <w:rsid w:val="5D9881CC"/>
    <w:rsid w:val="5DA10D08"/>
    <w:rsid w:val="5DBED046"/>
    <w:rsid w:val="5DC92B49"/>
    <w:rsid w:val="5DD043A9"/>
    <w:rsid w:val="5DDAE61D"/>
    <w:rsid w:val="5E21881B"/>
    <w:rsid w:val="5E3240A7"/>
    <w:rsid w:val="5E435BAE"/>
    <w:rsid w:val="5E49739C"/>
    <w:rsid w:val="5E4C3B7A"/>
    <w:rsid w:val="5E6FC1BA"/>
    <w:rsid w:val="5E73CE7E"/>
    <w:rsid w:val="5E843B6C"/>
    <w:rsid w:val="5E856BDA"/>
    <w:rsid w:val="5E8810AA"/>
    <w:rsid w:val="5E8E22D3"/>
    <w:rsid w:val="5E91C2E8"/>
    <w:rsid w:val="5EA9763C"/>
    <w:rsid w:val="5EAD277C"/>
    <w:rsid w:val="5EBDFEF4"/>
    <w:rsid w:val="5EDA8305"/>
    <w:rsid w:val="5EE2EE75"/>
    <w:rsid w:val="5EE6720D"/>
    <w:rsid w:val="5EF9DB09"/>
    <w:rsid w:val="5F0C9BC7"/>
    <w:rsid w:val="5F15D099"/>
    <w:rsid w:val="5F240E26"/>
    <w:rsid w:val="5F2E6032"/>
    <w:rsid w:val="5F318219"/>
    <w:rsid w:val="5F3FA7D2"/>
    <w:rsid w:val="5F4B1741"/>
    <w:rsid w:val="5F64A75B"/>
    <w:rsid w:val="5F7BFD92"/>
    <w:rsid w:val="5F83ECB3"/>
    <w:rsid w:val="5F8D8750"/>
    <w:rsid w:val="5F95BB32"/>
    <w:rsid w:val="5FA5EE10"/>
    <w:rsid w:val="5FBF41AC"/>
    <w:rsid w:val="5FC6FAB5"/>
    <w:rsid w:val="5FCC6B33"/>
    <w:rsid w:val="5FD3827B"/>
    <w:rsid w:val="5FE5A949"/>
    <w:rsid w:val="5FFA4AED"/>
    <w:rsid w:val="6004C9CD"/>
    <w:rsid w:val="6007AE39"/>
    <w:rsid w:val="6015B2A3"/>
    <w:rsid w:val="602000B2"/>
    <w:rsid w:val="602095C2"/>
    <w:rsid w:val="6030C5B3"/>
    <w:rsid w:val="603EBDB4"/>
    <w:rsid w:val="6047BC1E"/>
    <w:rsid w:val="604EB7B5"/>
    <w:rsid w:val="6053B647"/>
    <w:rsid w:val="60570391"/>
    <w:rsid w:val="605ACC33"/>
    <w:rsid w:val="6061CBB3"/>
    <w:rsid w:val="60752281"/>
    <w:rsid w:val="6076FA5A"/>
    <w:rsid w:val="607B7923"/>
    <w:rsid w:val="608D426A"/>
    <w:rsid w:val="608DF721"/>
    <w:rsid w:val="60946DD3"/>
    <w:rsid w:val="60AA1F93"/>
    <w:rsid w:val="60AB2AFF"/>
    <w:rsid w:val="60AF4B4D"/>
    <w:rsid w:val="60B335B8"/>
    <w:rsid w:val="60BA76F9"/>
    <w:rsid w:val="60C9BA9B"/>
    <w:rsid w:val="60D08719"/>
    <w:rsid w:val="60ECF10F"/>
    <w:rsid w:val="60F63FEB"/>
    <w:rsid w:val="6104E6E7"/>
    <w:rsid w:val="610936C0"/>
    <w:rsid w:val="610AE6CD"/>
    <w:rsid w:val="610C0921"/>
    <w:rsid w:val="611F438C"/>
    <w:rsid w:val="612047FB"/>
    <w:rsid w:val="612A7232"/>
    <w:rsid w:val="612B7B4D"/>
    <w:rsid w:val="6147DDD4"/>
    <w:rsid w:val="614A6E72"/>
    <w:rsid w:val="61578F0D"/>
    <w:rsid w:val="616D57A8"/>
    <w:rsid w:val="6178AE75"/>
    <w:rsid w:val="617FFDAC"/>
    <w:rsid w:val="6183F895"/>
    <w:rsid w:val="619A60A2"/>
    <w:rsid w:val="61B3B14C"/>
    <w:rsid w:val="61C15CC8"/>
    <w:rsid w:val="61CE9928"/>
    <w:rsid w:val="61CF6204"/>
    <w:rsid w:val="61D27D20"/>
    <w:rsid w:val="61E923A9"/>
    <w:rsid w:val="61F71F03"/>
    <w:rsid w:val="61FDADE7"/>
    <w:rsid w:val="6200EF16"/>
    <w:rsid w:val="62179B97"/>
    <w:rsid w:val="623828BA"/>
    <w:rsid w:val="623ABBBE"/>
    <w:rsid w:val="623B2775"/>
    <w:rsid w:val="6252FCEA"/>
    <w:rsid w:val="6266FB8B"/>
    <w:rsid w:val="626BA38C"/>
    <w:rsid w:val="626E102C"/>
    <w:rsid w:val="6270BE31"/>
    <w:rsid w:val="627B23F8"/>
    <w:rsid w:val="6299889D"/>
    <w:rsid w:val="629BBE4A"/>
    <w:rsid w:val="629E7199"/>
    <w:rsid w:val="629EDA8A"/>
    <w:rsid w:val="62C7572F"/>
    <w:rsid w:val="62DAC97B"/>
    <w:rsid w:val="62E6F5B7"/>
    <w:rsid w:val="62E9A0FF"/>
    <w:rsid w:val="62F611DA"/>
    <w:rsid w:val="62F8E08F"/>
    <w:rsid w:val="6302F666"/>
    <w:rsid w:val="6303A2B8"/>
    <w:rsid w:val="63048C8B"/>
    <w:rsid w:val="63073344"/>
    <w:rsid w:val="630FF53E"/>
    <w:rsid w:val="63135AF0"/>
    <w:rsid w:val="63147CCC"/>
    <w:rsid w:val="6324CC9D"/>
    <w:rsid w:val="6328DCE4"/>
    <w:rsid w:val="63335F2A"/>
    <w:rsid w:val="63408F3C"/>
    <w:rsid w:val="634570BE"/>
    <w:rsid w:val="63583A77"/>
    <w:rsid w:val="63661D8E"/>
    <w:rsid w:val="63775DFE"/>
    <w:rsid w:val="639BC63B"/>
    <w:rsid w:val="63A52953"/>
    <w:rsid w:val="63AEFB0D"/>
    <w:rsid w:val="63CAB939"/>
    <w:rsid w:val="63CE2E7A"/>
    <w:rsid w:val="63E895E3"/>
    <w:rsid w:val="640905AC"/>
    <w:rsid w:val="640D66CC"/>
    <w:rsid w:val="6426C053"/>
    <w:rsid w:val="642B86BC"/>
    <w:rsid w:val="6438D335"/>
    <w:rsid w:val="643BFF47"/>
    <w:rsid w:val="643F25D6"/>
    <w:rsid w:val="6444A4E9"/>
    <w:rsid w:val="644912CF"/>
    <w:rsid w:val="644B9D28"/>
    <w:rsid w:val="64519153"/>
    <w:rsid w:val="6461A364"/>
    <w:rsid w:val="6464A420"/>
    <w:rsid w:val="646669DB"/>
    <w:rsid w:val="646BBE10"/>
    <w:rsid w:val="64839C25"/>
    <w:rsid w:val="6488B134"/>
    <w:rsid w:val="64A3634E"/>
    <w:rsid w:val="64F0BFC1"/>
    <w:rsid w:val="64FE546D"/>
    <w:rsid w:val="6513F7E8"/>
    <w:rsid w:val="651E6E5A"/>
    <w:rsid w:val="6523A559"/>
    <w:rsid w:val="652BD275"/>
    <w:rsid w:val="6530A80A"/>
    <w:rsid w:val="65357AA1"/>
    <w:rsid w:val="65396057"/>
    <w:rsid w:val="6545B2FD"/>
    <w:rsid w:val="6546847E"/>
    <w:rsid w:val="65489D66"/>
    <w:rsid w:val="65537C33"/>
    <w:rsid w:val="65577BF6"/>
    <w:rsid w:val="6575B436"/>
    <w:rsid w:val="65891090"/>
    <w:rsid w:val="65963863"/>
    <w:rsid w:val="659DC5BA"/>
    <w:rsid w:val="65AC5E7C"/>
    <w:rsid w:val="65CE3053"/>
    <w:rsid w:val="65DB6B50"/>
    <w:rsid w:val="65DEF980"/>
    <w:rsid w:val="65E32A8B"/>
    <w:rsid w:val="65E685FA"/>
    <w:rsid w:val="65EEFD82"/>
    <w:rsid w:val="65EFEB6B"/>
    <w:rsid w:val="65F478DF"/>
    <w:rsid w:val="65FF8E34"/>
    <w:rsid w:val="6619F355"/>
    <w:rsid w:val="66396F84"/>
    <w:rsid w:val="6648DB53"/>
    <w:rsid w:val="664DF369"/>
    <w:rsid w:val="665E79D4"/>
    <w:rsid w:val="666CB851"/>
    <w:rsid w:val="6671BBE8"/>
    <w:rsid w:val="667DFB8F"/>
    <w:rsid w:val="668E409F"/>
    <w:rsid w:val="66AEF4A4"/>
    <w:rsid w:val="66AFC597"/>
    <w:rsid w:val="66B0F5B3"/>
    <w:rsid w:val="66CA88FA"/>
    <w:rsid w:val="66CF22F7"/>
    <w:rsid w:val="66FA2709"/>
    <w:rsid w:val="67189CCD"/>
    <w:rsid w:val="671AB2CC"/>
    <w:rsid w:val="671ABEFF"/>
    <w:rsid w:val="672E522A"/>
    <w:rsid w:val="67354A69"/>
    <w:rsid w:val="67551FE2"/>
    <w:rsid w:val="6758AFD4"/>
    <w:rsid w:val="67604B02"/>
    <w:rsid w:val="67742997"/>
    <w:rsid w:val="67754492"/>
    <w:rsid w:val="677B6B70"/>
    <w:rsid w:val="679C094F"/>
    <w:rsid w:val="67A431F3"/>
    <w:rsid w:val="67B3C807"/>
    <w:rsid w:val="67CA6EB4"/>
    <w:rsid w:val="67D89FB4"/>
    <w:rsid w:val="67DAFE56"/>
    <w:rsid w:val="67E7B1A4"/>
    <w:rsid w:val="67F35155"/>
    <w:rsid w:val="67FDB887"/>
    <w:rsid w:val="6802A916"/>
    <w:rsid w:val="6812D226"/>
    <w:rsid w:val="681A0CB4"/>
    <w:rsid w:val="681D7473"/>
    <w:rsid w:val="682B6413"/>
    <w:rsid w:val="6835C346"/>
    <w:rsid w:val="686AB06E"/>
    <w:rsid w:val="6878B177"/>
    <w:rsid w:val="68842595"/>
    <w:rsid w:val="688726DA"/>
    <w:rsid w:val="688844A2"/>
    <w:rsid w:val="688CD6AB"/>
    <w:rsid w:val="68AEDEFA"/>
    <w:rsid w:val="68B349F8"/>
    <w:rsid w:val="68BDA1D6"/>
    <w:rsid w:val="68CB9EBA"/>
    <w:rsid w:val="68E7B3E8"/>
    <w:rsid w:val="68EDF1CD"/>
    <w:rsid w:val="68F2D07E"/>
    <w:rsid w:val="692A9EF1"/>
    <w:rsid w:val="692B801E"/>
    <w:rsid w:val="693941ED"/>
    <w:rsid w:val="694140F3"/>
    <w:rsid w:val="694F6718"/>
    <w:rsid w:val="6976DF68"/>
    <w:rsid w:val="698A2C90"/>
    <w:rsid w:val="69B29C7C"/>
    <w:rsid w:val="69D8881A"/>
    <w:rsid w:val="69DA600B"/>
    <w:rsid w:val="69DF30E6"/>
    <w:rsid w:val="69E10329"/>
    <w:rsid w:val="69E1DE36"/>
    <w:rsid w:val="69E69CED"/>
    <w:rsid w:val="69F227E5"/>
    <w:rsid w:val="69F266A3"/>
    <w:rsid w:val="69FAF8BE"/>
    <w:rsid w:val="6A0171A7"/>
    <w:rsid w:val="6A0B61AC"/>
    <w:rsid w:val="6A0C93E8"/>
    <w:rsid w:val="6A172928"/>
    <w:rsid w:val="6A1B49D6"/>
    <w:rsid w:val="6A217676"/>
    <w:rsid w:val="6A4545FD"/>
    <w:rsid w:val="6A56CDA7"/>
    <w:rsid w:val="6A5CB4A2"/>
    <w:rsid w:val="6A61C750"/>
    <w:rsid w:val="6A77C4E9"/>
    <w:rsid w:val="6AA67700"/>
    <w:rsid w:val="6AD0160C"/>
    <w:rsid w:val="6AEAF01E"/>
    <w:rsid w:val="6AF01524"/>
    <w:rsid w:val="6AF440F8"/>
    <w:rsid w:val="6B06A2A5"/>
    <w:rsid w:val="6B227427"/>
    <w:rsid w:val="6B24EC46"/>
    <w:rsid w:val="6B293BBE"/>
    <w:rsid w:val="6B3482C0"/>
    <w:rsid w:val="6B46126A"/>
    <w:rsid w:val="6B908CBA"/>
    <w:rsid w:val="6B965F10"/>
    <w:rsid w:val="6BA1D32F"/>
    <w:rsid w:val="6BC4AC14"/>
    <w:rsid w:val="6BC914F1"/>
    <w:rsid w:val="6BCF5029"/>
    <w:rsid w:val="6BF75C09"/>
    <w:rsid w:val="6BFDF3F3"/>
    <w:rsid w:val="6C18352E"/>
    <w:rsid w:val="6C287613"/>
    <w:rsid w:val="6C2AFF67"/>
    <w:rsid w:val="6C2CF661"/>
    <w:rsid w:val="6C33C83C"/>
    <w:rsid w:val="6C3A4BDF"/>
    <w:rsid w:val="6C3C224B"/>
    <w:rsid w:val="6C4A5F1F"/>
    <w:rsid w:val="6C5A722B"/>
    <w:rsid w:val="6C5D0E20"/>
    <w:rsid w:val="6C6D9455"/>
    <w:rsid w:val="6C830833"/>
    <w:rsid w:val="6C8B92A8"/>
    <w:rsid w:val="6C8DE5BA"/>
    <w:rsid w:val="6C94AA1D"/>
    <w:rsid w:val="6CA22712"/>
    <w:rsid w:val="6CAC7E58"/>
    <w:rsid w:val="6CB2171D"/>
    <w:rsid w:val="6CB732F2"/>
    <w:rsid w:val="6CB9D709"/>
    <w:rsid w:val="6CBAD13D"/>
    <w:rsid w:val="6CBB7AED"/>
    <w:rsid w:val="6CBB97DF"/>
    <w:rsid w:val="6CCD4CBF"/>
    <w:rsid w:val="6CCDCAE4"/>
    <w:rsid w:val="6CEA7408"/>
    <w:rsid w:val="6CEEF892"/>
    <w:rsid w:val="6CF1807B"/>
    <w:rsid w:val="6CF76B0D"/>
    <w:rsid w:val="6D1D14D4"/>
    <w:rsid w:val="6D268057"/>
    <w:rsid w:val="6D275453"/>
    <w:rsid w:val="6D44C868"/>
    <w:rsid w:val="6D4AC5A9"/>
    <w:rsid w:val="6D67A53D"/>
    <w:rsid w:val="6D6C2E8C"/>
    <w:rsid w:val="6D983458"/>
    <w:rsid w:val="6D9C491D"/>
    <w:rsid w:val="6DA1388A"/>
    <w:rsid w:val="6DA4EBCF"/>
    <w:rsid w:val="6DBF1C88"/>
    <w:rsid w:val="6DD1C73D"/>
    <w:rsid w:val="6DD2DA5B"/>
    <w:rsid w:val="6DDB1D02"/>
    <w:rsid w:val="6DDC5BA7"/>
    <w:rsid w:val="6DEBCE5E"/>
    <w:rsid w:val="6DED88A2"/>
    <w:rsid w:val="6DEE134F"/>
    <w:rsid w:val="6DEFC02B"/>
    <w:rsid w:val="6E01FA07"/>
    <w:rsid w:val="6E05F6E4"/>
    <w:rsid w:val="6E1A4D42"/>
    <w:rsid w:val="6E213484"/>
    <w:rsid w:val="6E312BD2"/>
    <w:rsid w:val="6E37D860"/>
    <w:rsid w:val="6E39D7B0"/>
    <w:rsid w:val="6E3A7792"/>
    <w:rsid w:val="6E9155E6"/>
    <w:rsid w:val="6EB083CA"/>
    <w:rsid w:val="6EB0B6A9"/>
    <w:rsid w:val="6EB27D25"/>
    <w:rsid w:val="6ECC91AB"/>
    <w:rsid w:val="6ED5DF6D"/>
    <w:rsid w:val="6ED857E3"/>
    <w:rsid w:val="6ED97D72"/>
    <w:rsid w:val="6F0582B9"/>
    <w:rsid w:val="6F0939F1"/>
    <w:rsid w:val="6F0E3DCC"/>
    <w:rsid w:val="6F212839"/>
    <w:rsid w:val="6F238162"/>
    <w:rsid w:val="6F25F1E1"/>
    <w:rsid w:val="6F404B14"/>
    <w:rsid w:val="6F473D97"/>
    <w:rsid w:val="6F4E44F2"/>
    <w:rsid w:val="6F4E9D13"/>
    <w:rsid w:val="6F6231D1"/>
    <w:rsid w:val="6F6D05A8"/>
    <w:rsid w:val="6F6F1B6C"/>
    <w:rsid w:val="6F8C676C"/>
    <w:rsid w:val="6FB5F2A4"/>
    <w:rsid w:val="6FE6EC9E"/>
    <w:rsid w:val="6FF15697"/>
    <w:rsid w:val="6FFEECA6"/>
    <w:rsid w:val="70057AAF"/>
    <w:rsid w:val="70527302"/>
    <w:rsid w:val="70688090"/>
    <w:rsid w:val="70741E6C"/>
    <w:rsid w:val="70766D2C"/>
    <w:rsid w:val="7085F315"/>
    <w:rsid w:val="7094C6AE"/>
    <w:rsid w:val="70BED004"/>
    <w:rsid w:val="70C195B4"/>
    <w:rsid w:val="70C46D9F"/>
    <w:rsid w:val="70C4DA39"/>
    <w:rsid w:val="70D359C6"/>
    <w:rsid w:val="70D9D8A7"/>
    <w:rsid w:val="70DC6A3A"/>
    <w:rsid w:val="70E09D50"/>
    <w:rsid w:val="70F5951C"/>
    <w:rsid w:val="70FCCA8B"/>
    <w:rsid w:val="7118DCE0"/>
    <w:rsid w:val="711AA85E"/>
    <w:rsid w:val="71255982"/>
    <w:rsid w:val="7126E0AC"/>
    <w:rsid w:val="712A2FDB"/>
    <w:rsid w:val="7131AC83"/>
    <w:rsid w:val="7131BECD"/>
    <w:rsid w:val="713B12FB"/>
    <w:rsid w:val="713B9784"/>
    <w:rsid w:val="714857DC"/>
    <w:rsid w:val="71514633"/>
    <w:rsid w:val="7158C058"/>
    <w:rsid w:val="716668CB"/>
    <w:rsid w:val="716BD753"/>
    <w:rsid w:val="71767E6C"/>
    <w:rsid w:val="71776C24"/>
    <w:rsid w:val="7181F44F"/>
    <w:rsid w:val="718459CB"/>
    <w:rsid w:val="71BFD37D"/>
    <w:rsid w:val="71CB3B00"/>
    <w:rsid w:val="71D193E6"/>
    <w:rsid w:val="71D2EBCE"/>
    <w:rsid w:val="71D3FF16"/>
    <w:rsid w:val="71DB093E"/>
    <w:rsid w:val="71E85D85"/>
    <w:rsid w:val="71EB52A1"/>
    <w:rsid w:val="71FCBD81"/>
    <w:rsid w:val="72042BA9"/>
    <w:rsid w:val="72045EE9"/>
    <w:rsid w:val="721E052E"/>
    <w:rsid w:val="7225A4DE"/>
    <w:rsid w:val="72297448"/>
    <w:rsid w:val="72318880"/>
    <w:rsid w:val="723A6EBC"/>
    <w:rsid w:val="724103FD"/>
    <w:rsid w:val="7266BC91"/>
    <w:rsid w:val="72698EE1"/>
    <w:rsid w:val="7269921D"/>
    <w:rsid w:val="72793AC8"/>
    <w:rsid w:val="72AE4041"/>
    <w:rsid w:val="72AF2321"/>
    <w:rsid w:val="72B0C474"/>
    <w:rsid w:val="72C77A67"/>
    <w:rsid w:val="72C9B06F"/>
    <w:rsid w:val="72CD9685"/>
    <w:rsid w:val="72D0BEC7"/>
    <w:rsid w:val="72D1ABAB"/>
    <w:rsid w:val="72D34BF0"/>
    <w:rsid w:val="72D5B24E"/>
    <w:rsid w:val="72E08915"/>
    <w:rsid w:val="72E315FE"/>
    <w:rsid w:val="72E4F40B"/>
    <w:rsid w:val="72F56573"/>
    <w:rsid w:val="730362B4"/>
    <w:rsid w:val="7304EA7F"/>
    <w:rsid w:val="7315DA9E"/>
    <w:rsid w:val="73255154"/>
    <w:rsid w:val="733AE441"/>
    <w:rsid w:val="733EEADE"/>
    <w:rsid w:val="73528A28"/>
    <w:rsid w:val="7356E755"/>
    <w:rsid w:val="735AC90D"/>
    <w:rsid w:val="736B2177"/>
    <w:rsid w:val="737A06CE"/>
    <w:rsid w:val="73C78B77"/>
    <w:rsid w:val="73E87D3B"/>
    <w:rsid w:val="73F07DC7"/>
    <w:rsid w:val="742F735C"/>
    <w:rsid w:val="7432C2C5"/>
    <w:rsid w:val="74504496"/>
    <w:rsid w:val="74568E3B"/>
    <w:rsid w:val="74577C59"/>
    <w:rsid w:val="745B2E6B"/>
    <w:rsid w:val="7463A932"/>
    <w:rsid w:val="7492CE05"/>
    <w:rsid w:val="749A6E48"/>
    <w:rsid w:val="749B12CB"/>
    <w:rsid w:val="74A3E8CF"/>
    <w:rsid w:val="74A6FFB9"/>
    <w:rsid w:val="74CB5F48"/>
    <w:rsid w:val="74EEA9FA"/>
    <w:rsid w:val="74F8ED23"/>
    <w:rsid w:val="74FB6CBC"/>
    <w:rsid w:val="74FE2249"/>
    <w:rsid w:val="75073B49"/>
    <w:rsid w:val="750C3677"/>
    <w:rsid w:val="751C5419"/>
    <w:rsid w:val="7523F91C"/>
    <w:rsid w:val="7528BDF0"/>
    <w:rsid w:val="752EBD1E"/>
    <w:rsid w:val="7553F16B"/>
    <w:rsid w:val="755DEFA5"/>
    <w:rsid w:val="7573F364"/>
    <w:rsid w:val="757950D3"/>
    <w:rsid w:val="75ACF066"/>
    <w:rsid w:val="75B0EADF"/>
    <w:rsid w:val="75BAE577"/>
    <w:rsid w:val="75DC7F36"/>
    <w:rsid w:val="75E58168"/>
    <w:rsid w:val="75F2018D"/>
    <w:rsid w:val="75F9D1A9"/>
    <w:rsid w:val="75FBF91D"/>
    <w:rsid w:val="761AD97D"/>
    <w:rsid w:val="7632C642"/>
    <w:rsid w:val="76625028"/>
    <w:rsid w:val="766E96E0"/>
    <w:rsid w:val="767029E9"/>
    <w:rsid w:val="76749DDF"/>
    <w:rsid w:val="7674D826"/>
    <w:rsid w:val="76820126"/>
    <w:rsid w:val="768C5942"/>
    <w:rsid w:val="769615A1"/>
    <w:rsid w:val="76A0E7F4"/>
    <w:rsid w:val="76A5DC28"/>
    <w:rsid w:val="76BAF7EB"/>
    <w:rsid w:val="76BDA5DB"/>
    <w:rsid w:val="76C68CBC"/>
    <w:rsid w:val="76C8C857"/>
    <w:rsid w:val="76CC306F"/>
    <w:rsid w:val="76D0B58E"/>
    <w:rsid w:val="76D0CAEB"/>
    <w:rsid w:val="76D3989F"/>
    <w:rsid w:val="76E7DBF6"/>
    <w:rsid w:val="76EB7085"/>
    <w:rsid w:val="771DA5BA"/>
    <w:rsid w:val="7722DA34"/>
    <w:rsid w:val="772ABABA"/>
    <w:rsid w:val="772EBF52"/>
    <w:rsid w:val="7735E9FC"/>
    <w:rsid w:val="774EBA88"/>
    <w:rsid w:val="775114AF"/>
    <w:rsid w:val="7758A41D"/>
    <w:rsid w:val="776129AC"/>
    <w:rsid w:val="77753862"/>
    <w:rsid w:val="7783410F"/>
    <w:rsid w:val="778E2371"/>
    <w:rsid w:val="77955732"/>
    <w:rsid w:val="77B26239"/>
    <w:rsid w:val="77C27542"/>
    <w:rsid w:val="77DF5D76"/>
    <w:rsid w:val="78099FFE"/>
    <w:rsid w:val="780B89EF"/>
    <w:rsid w:val="781BD078"/>
    <w:rsid w:val="781C3580"/>
    <w:rsid w:val="781CC5E0"/>
    <w:rsid w:val="781CCEBE"/>
    <w:rsid w:val="78263ED4"/>
    <w:rsid w:val="782E454A"/>
    <w:rsid w:val="782FF56E"/>
    <w:rsid w:val="783A262F"/>
    <w:rsid w:val="783C2263"/>
    <w:rsid w:val="7853917B"/>
    <w:rsid w:val="785EB01C"/>
    <w:rsid w:val="78628650"/>
    <w:rsid w:val="78644FA5"/>
    <w:rsid w:val="7880B162"/>
    <w:rsid w:val="7883D937"/>
    <w:rsid w:val="7886732E"/>
    <w:rsid w:val="78A42850"/>
    <w:rsid w:val="78B31683"/>
    <w:rsid w:val="78BD1C03"/>
    <w:rsid w:val="78C4AC44"/>
    <w:rsid w:val="78DA76B8"/>
    <w:rsid w:val="78E7D861"/>
    <w:rsid w:val="78ED8699"/>
    <w:rsid w:val="78EF8CC3"/>
    <w:rsid w:val="78F37B7C"/>
    <w:rsid w:val="78F4EC0C"/>
    <w:rsid w:val="78F70025"/>
    <w:rsid w:val="790B1D84"/>
    <w:rsid w:val="790E6189"/>
    <w:rsid w:val="79138711"/>
    <w:rsid w:val="79296D7A"/>
    <w:rsid w:val="792AAEA1"/>
    <w:rsid w:val="792E92CC"/>
    <w:rsid w:val="79427858"/>
    <w:rsid w:val="79492610"/>
    <w:rsid w:val="794B4A70"/>
    <w:rsid w:val="7951A42E"/>
    <w:rsid w:val="795AFB4C"/>
    <w:rsid w:val="795C99A3"/>
    <w:rsid w:val="797EDBE7"/>
    <w:rsid w:val="7990B4A1"/>
    <w:rsid w:val="799ACBCD"/>
    <w:rsid w:val="79A58F51"/>
    <w:rsid w:val="79B025B2"/>
    <w:rsid w:val="79B80390"/>
    <w:rsid w:val="79C65BA4"/>
    <w:rsid w:val="79CD8379"/>
    <w:rsid w:val="79D3AF3E"/>
    <w:rsid w:val="79E6BB28"/>
    <w:rsid w:val="79E920D9"/>
    <w:rsid w:val="79FC6C17"/>
    <w:rsid w:val="7A0358D7"/>
    <w:rsid w:val="7A077EA7"/>
    <w:rsid w:val="7A0B3E83"/>
    <w:rsid w:val="7A17BCC9"/>
    <w:rsid w:val="7A20EC99"/>
    <w:rsid w:val="7A25B89D"/>
    <w:rsid w:val="7A27DC49"/>
    <w:rsid w:val="7A432864"/>
    <w:rsid w:val="7A4FBE32"/>
    <w:rsid w:val="7A53FE37"/>
    <w:rsid w:val="7A55044F"/>
    <w:rsid w:val="7A5ACE1F"/>
    <w:rsid w:val="7A5BCFA9"/>
    <w:rsid w:val="7A5CAB0B"/>
    <w:rsid w:val="7A7550DE"/>
    <w:rsid w:val="7A781F8B"/>
    <w:rsid w:val="7A7BC89F"/>
    <w:rsid w:val="7A8CA81C"/>
    <w:rsid w:val="7A8DE738"/>
    <w:rsid w:val="7A93B1FF"/>
    <w:rsid w:val="7A9E7784"/>
    <w:rsid w:val="7AAF8317"/>
    <w:rsid w:val="7ACF340B"/>
    <w:rsid w:val="7AD33EF9"/>
    <w:rsid w:val="7B1D19FB"/>
    <w:rsid w:val="7B2D7949"/>
    <w:rsid w:val="7B35AD08"/>
    <w:rsid w:val="7B379D0E"/>
    <w:rsid w:val="7B3AA088"/>
    <w:rsid w:val="7B4B5B97"/>
    <w:rsid w:val="7B697601"/>
    <w:rsid w:val="7B6E3527"/>
    <w:rsid w:val="7B70BF7E"/>
    <w:rsid w:val="7B7476FE"/>
    <w:rsid w:val="7B75340D"/>
    <w:rsid w:val="7B85DF49"/>
    <w:rsid w:val="7B88D9B6"/>
    <w:rsid w:val="7B8DE5AD"/>
    <w:rsid w:val="7BA1775E"/>
    <w:rsid w:val="7BAA3E3C"/>
    <w:rsid w:val="7BAA7812"/>
    <w:rsid w:val="7BBDA0BC"/>
    <w:rsid w:val="7BC8ABC1"/>
    <w:rsid w:val="7BC9FF51"/>
    <w:rsid w:val="7BCFBB91"/>
    <w:rsid w:val="7BDB3403"/>
    <w:rsid w:val="7BFAA1DD"/>
    <w:rsid w:val="7C040490"/>
    <w:rsid w:val="7C0A6B86"/>
    <w:rsid w:val="7C0AEE97"/>
    <w:rsid w:val="7C10485A"/>
    <w:rsid w:val="7C259DD9"/>
    <w:rsid w:val="7C30ED37"/>
    <w:rsid w:val="7C322C57"/>
    <w:rsid w:val="7C343BE0"/>
    <w:rsid w:val="7C369B22"/>
    <w:rsid w:val="7C44EB7C"/>
    <w:rsid w:val="7C5376B0"/>
    <w:rsid w:val="7C5FD15B"/>
    <w:rsid w:val="7C7FD69E"/>
    <w:rsid w:val="7C8C63E3"/>
    <w:rsid w:val="7CA28B61"/>
    <w:rsid w:val="7CB085C6"/>
    <w:rsid w:val="7CB9E7D6"/>
    <w:rsid w:val="7CCBEA8B"/>
    <w:rsid w:val="7CCD8DE4"/>
    <w:rsid w:val="7CCEE639"/>
    <w:rsid w:val="7CE594F8"/>
    <w:rsid w:val="7CF1AE8B"/>
    <w:rsid w:val="7CFC2CA3"/>
    <w:rsid w:val="7D1038BF"/>
    <w:rsid w:val="7D2E099E"/>
    <w:rsid w:val="7D6E6F7A"/>
    <w:rsid w:val="7D7E2D5C"/>
    <w:rsid w:val="7D816C9C"/>
    <w:rsid w:val="7D81B2C2"/>
    <w:rsid w:val="7D8AC220"/>
    <w:rsid w:val="7DA603C9"/>
    <w:rsid w:val="7DD5EC2B"/>
    <w:rsid w:val="7DD68E1D"/>
    <w:rsid w:val="7DE1B8A5"/>
    <w:rsid w:val="7DF47C78"/>
    <w:rsid w:val="7DF8639A"/>
    <w:rsid w:val="7DF90574"/>
    <w:rsid w:val="7E049581"/>
    <w:rsid w:val="7E0B7671"/>
    <w:rsid w:val="7E10105D"/>
    <w:rsid w:val="7E17068B"/>
    <w:rsid w:val="7E1D19F7"/>
    <w:rsid w:val="7E36B37E"/>
    <w:rsid w:val="7E3CCBFC"/>
    <w:rsid w:val="7E48F6CC"/>
    <w:rsid w:val="7E578881"/>
    <w:rsid w:val="7E5E37E4"/>
    <w:rsid w:val="7E6FBA5F"/>
    <w:rsid w:val="7E7240DB"/>
    <w:rsid w:val="7E99C933"/>
    <w:rsid w:val="7EB27D2F"/>
    <w:rsid w:val="7ECC8488"/>
    <w:rsid w:val="7ED3DEC8"/>
    <w:rsid w:val="7EEC265B"/>
    <w:rsid w:val="7EEDE8BC"/>
    <w:rsid w:val="7EF88672"/>
    <w:rsid w:val="7F07D0F1"/>
    <w:rsid w:val="7F3481C0"/>
    <w:rsid w:val="7F411929"/>
    <w:rsid w:val="7F50C745"/>
    <w:rsid w:val="7F50DA00"/>
    <w:rsid w:val="7F70FEF5"/>
    <w:rsid w:val="7F81DE53"/>
    <w:rsid w:val="7F87FD8A"/>
    <w:rsid w:val="7F911402"/>
    <w:rsid w:val="7F92DF1A"/>
    <w:rsid w:val="7F96DCF4"/>
    <w:rsid w:val="7F9738F3"/>
    <w:rsid w:val="7F9A4398"/>
    <w:rsid w:val="7FAD3A6D"/>
    <w:rsid w:val="7FAE6B08"/>
    <w:rsid w:val="7FB80CC0"/>
    <w:rsid w:val="7FBB0950"/>
    <w:rsid w:val="7FC12540"/>
    <w:rsid w:val="7FDB27F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F93290"/>
  <w15:docId w15:val="{0A82D3BA-076C-E740-A42A-D8AAD0281D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4387D"/>
    <w:pPr>
      <w:tabs>
        <w:tab w:val="left" w:pos="360"/>
        <w:tab w:val="left" w:pos="720"/>
      </w:tabs>
    </w:pPr>
    <w:rPr>
      <w:rFonts w:ascii="Calibri" w:hAnsi="Calibri"/>
      <w:sz w:val="24"/>
    </w:rPr>
  </w:style>
  <w:style w:type="paragraph" w:styleId="Heading1">
    <w:name w:val="heading 1"/>
    <w:basedOn w:val="Normal"/>
    <w:next w:val="Normal"/>
    <w:link w:val="Heading1Char"/>
    <w:uiPriority w:val="9"/>
    <w:qFormat/>
    <w:rsid w:val="00980B4C"/>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rsid w:val="002C6B7E"/>
    <w:pPr>
      <w:keepNext/>
      <w:keepLines/>
      <w:spacing w:before="360" w:after="120"/>
      <w:outlineLvl w:val="1"/>
    </w:pPr>
    <w:rPr>
      <w:i/>
      <w:sz w:val="32"/>
      <w:szCs w:val="32"/>
    </w:rPr>
  </w:style>
  <w:style w:type="paragraph" w:styleId="Heading3">
    <w:name w:val="heading 3"/>
    <w:basedOn w:val="Normal"/>
    <w:next w:val="Normal"/>
    <w:link w:val="Heading3Char"/>
    <w:uiPriority w:val="9"/>
    <w:unhideWhenUsed/>
    <w:qFormat/>
    <w:rsid w:val="002C6B7E"/>
    <w:pPr>
      <w:keepNext/>
      <w:keepLines/>
      <w:spacing w:before="320" w:after="80"/>
      <w:outlineLvl w:val="2"/>
    </w:pPr>
    <w:rPr>
      <w:b/>
      <w:color w:val="434343"/>
      <w:sz w:val="28"/>
      <w:szCs w:val="28"/>
    </w:rPr>
  </w:style>
  <w:style w:type="paragraph" w:styleId="Heading4">
    <w:name w:val="heading 4"/>
    <w:basedOn w:val="Normal"/>
    <w:next w:val="Normal"/>
    <w:link w:val="Heading4Char"/>
    <w:uiPriority w:val="9"/>
    <w:unhideWhenUsed/>
    <w:qFormat/>
    <w:rsid w:val="002C6B7E"/>
    <w:pPr>
      <w:keepNext/>
      <w:keepLines/>
      <w:spacing w:before="280" w:after="80"/>
      <w:outlineLvl w:val="3"/>
    </w:pPr>
    <w:rPr>
      <w:color w:val="666666"/>
      <w:szCs w:val="24"/>
    </w:rPr>
  </w:style>
  <w:style w:type="paragraph" w:styleId="Heading5">
    <w:name w:val="heading 5"/>
    <w:basedOn w:val="Normal"/>
    <w:next w:val="Normal"/>
    <w:link w:val="Heading5Char"/>
    <w:uiPriority w:val="9"/>
    <w:semiHidden/>
    <w:unhideWhenUsed/>
    <w:qFormat/>
    <w:rsid w:val="002C6B7E"/>
    <w:pPr>
      <w:keepNext/>
      <w:keepLines/>
      <w:spacing w:before="240" w:after="80"/>
      <w:outlineLvl w:val="4"/>
    </w:pPr>
    <w:rPr>
      <w:color w:val="666666"/>
    </w:rPr>
  </w:style>
  <w:style w:type="paragraph" w:styleId="Heading6">
    <w:name w:val="heading 6"/>
    <w:basedOn w:val="Normal"/>
    <w:next w:val="Normal"/>
    <w:link w:val="Heading6Char"/>
    <w:uiPriority w:val="9"/>
    <w:semiHidden/>
    <w:unhideWhenUsed/>
    <w:qFormat/>
    <w:rsid w:val="002C6B7E"/>
    <w:pPr>
      <w:keepNext/>
      <w:keepLines/>
      <w:spacing w:before="240" w:after="80"/>
      <w:outlineLvl w:val="5"/>
    </w:pPr>
    <w:rPr>
      <w:i/>
      <w:color w:val="666666"/>
    </w:rPr>
  </w:style>
  <w:style w:type="paragraph" w:styleId="Heading7">
    <w:name w:val="heading 7"/>
    <w:basedOn w:val="Normal"/>
    <w:next w:val="Normal"/>
    <w:link w:val="Heading7Char"/>
    <w:uiPriority w:val="9"/>
    <w:semiHidden/>
    <w:unhideWhenUsed/>
    <w:qFormat/>
    <w:rsid w:val="002C6B7E"/>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2C6B7E"/>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C6B7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link w:val="SubtitleChar"/>
    <w:uiPriority w:val="11"/>
    <w:qFormat/>
    <w:rsid w:val="00980B4C"/>
    <w:pPr>
      <w:keepNext/>
      <w:keepLines/>
    </w:pPr>
    <w:rPr>
      <w:color w:val="000000" w:themeColor="text1"/>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ListParagraph">
    <w:name w:val="List Paragraph"/>
    <w:basedOn w:val="Normal"/>
    <w:uiPriority w:val="34"/>
    <w:qFormat/>
    <w:rsid w:val="00980B4C"/>
    <w:pPr>
      <w:ind w:left="720"/>
      <w:contextualSpacing/>
    </w:pPr>
  </w:style>
  <w:style w:type="character" w:styleId="Hyperlink">
    <w:name w:val="Hyperlink"/>
    <w:basedOn w:val="DefaultParagraphFont"/>
    <w:uiPriority w:val="99"/>
    <w:unhideWhenUsed/>
    <w:rsid w:val="002361C0"/>
    <w:rPr>
      <w:rFonts w:ascii="Calibri" w:hAnsi="Calibri"/>
      <w:color w:val="0000FF"/>
      <w:sz w:val="20"/>
      <w:u w:val="single"/>
    </w:rPr>
  </w:style>
  <w:style w:type="table" w:styleId="TableGrid">
    <w:name w:val="Table Grid"/>
    <w:basedOn w:val="TableNormal"/>
    <w:uiPriority w:val="59"/>
    <w:rsid w:val="00FB4123"/>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line="240" w:lineRule="auto"/>
    </w:pPr>
  </w:style>
  <w:style w:type="character" w:customStyle="1" w:styleId="FooterChar">
    <w:name w:val="Footer Char"/>
    <w:basedOn w:val="DefaultParagraphFont"/>
    <w:link w:val="Footer"/>
    <w:uiPriority w:val="99"/>
    <w:rsid w:val="00DC7A42"/>
    <w:rPr>
      <w:rFonts w:ascii="Calibri" w:hAnsi="Calibri"/>
      <w:sz w:val="20"/>
    </w:rPr>
  </w:style>
  <w:style w:type="paragraph" w:styleId="Footer">
    <w:name w:val="footer"/>
    <w:basedOn w:val="Normal"/>
    <w:link w:val="FooterChar"/>
    <w:uiPriority w:val="99"/>
    <w:unhideWhenUsed/>
    <w:rsid w:val="00DC7A42"/>
    <w:pPr>
      <w:tabs>
        <w:tab w:val="center" w:pos="4680"/>
        <w:tab w:val="right" w:pos="9360"/>
      </w:tabs>
      <w:spacing w:line="240" w:lineRule="auto"/>
    </w:pPr>
    <w:rPr>
      <w:sz w:val="20"/>
    </w:rPr>
  </w:style>
  <w:style w:type="character" w:styleId="FootnoteReference">
    <w:name w:val="footnote reference"/>
    <w:basedOn w:val="DefaultParagraphFont"/>
    <w:uiPriority w:val="99"/>
    <w:unhideWhenUsed/>
    <w:rPr>
      <w:vertAlign w:val="superscript"/>
    </w:rPr>
  </w:style>
  <w:style w:type="character" w:customStyle="1" w:styleId="FootnoteTextChar">
    <w:name w:val="Footnote Text Char"/>
    <w:basedOn w:val="DefaultParagraphFont"/>
    <w:link w:val="FootnoteText"/>
    <w:uiPriority w:val="99"/>
    <w:rsid w:val="007D014E"/>
    <w:rPr>
      <w:rFonts w:ascii="Calibri" w:hAnsi="Calibri"/>
      <w:sz w:val="20"/>
      <w:szCs w:val="20"/>
    </w:rPr>
  </w:style>
  <w:style w:type="paragraph" w:styleId="FootnoteText">
    <w:name w:val="footnote text"/>
    <w:basedOn w:val="Normal"/>
    <w:link w:val="FootnoteTextChar"/>
    <w:uiPriority w:val="99"/>
    <w:unhideWhenUsed/>
    <w:rsid w:val="007D014E"/>
    <w:pPr>
      <w:spacing w:line="240" w:lineRule="auto"/>
      <w:ind w:left="144" w:hanging="144"/>
    </w:pPr>
    <w:rPr>
      <w:sz w:val="20"/>
      <w:szCs w:val="20"/>
    </w:rPr>
  </w:style>
  <w:style w:type="paragraph" w:styleId="Revision">
    <w:name w:val="Revision"/>
    <w:hidden/>
    <w:uiPriority w:val="99"/>
    <w:semiHidden/>
    <w:rsid w:val="007319A9"/>
    <w:pPr>
      <w:spacing w:line="240" w:lineRule="auto"/>
    </w:pPr>
  </w:style>
  <w:style w:type="character" w:styleId="UnresolvedMention">
    <w:name w:val="Unresolved Mention"/>
    <w:basedOn w:val="DefaultParagraphFont"/>
    <w:uiPriority w:val="99"/>
    <w:semiHidden/>
    <w:unhideWhenUsed/>
    <w:rsid w:val="009E1D9A"/>
    <w:rPr>
      <w:color w:val="605E5C"/>
      <w:shd w:val="clear" w:color="auto" w:fill="E1DFDD"/>
    </w:rPr>
  </w:style>
  <w:style w:type="character" w:styleId="FollowedHyperlink">
    <w:name w:val="FollowedHyperlink"/>
    <w:basedOn w:val="DefaultParagraphFont"/>
    <w:uiPriority w:val="99"/>
    <w:unhideWhenUsed/>
    <w:rsid w:val="006A2606"/>
    <w:rPr>
      <w:color w:val="0000FF"/>
      <w:u w:val="single"/>
    </w:rPr>
  </w:style>
  <w:style w:type="character" w:styleId="PageNumber">
    <w:name w:val="page number"/>
    <w:basedOn w:val="DefaultParagraphFont"/>
    <w:uiPriority w:val="99"/>
    <w:semiHidden/>
    <w:unhideWhenUsed/>
    <w:rsid w:val="008E2BDE"/>
  </w:style>
  <w:style w:type="paragraph" w:styleId="ListBullet">
    <w:name w:val="List Bullet"/>
    <w:basedOn w:val="Normal"/>
    <w:uiPriority w:val="99"/>
    <w:unhideWhenUsed/>
    <w:rsid w:val="00AC14FA"/>
    <w:pPr>
      <w:numPr>
        <w:numId w:val="2"/>
      </w:numPr>
      <w:contextualSpacing/>
    </w:pPr>
  </w:style>
  <w:style w:type="paragraph" w:styleId="ListBullet2">
    <w:name w:val="List Bullet 2"/>
    <w:basedOn w:val="Normal"/>
    <w:uiPriority w:val="99"/>
    <w:unhideWhenUsed/>
    <w:rsid w:val="00783042"/>
    <w:pPr>
      <w:numPr>
        <w:numId w:val="3"/>
      </w:numPr>
      <w:contextualSpacing/>
    </w:pPr>
  </w:style>
  <w:style w:type="paragraph" w:styleId="BodyText">
    <w:name w:val="Body Text"/>
    <w:basedOn w:val="Normal"/>
    <w:link w:val="BodyTextChar"/>
    <w:uiPriority w:val="99"/>
    <w:unhideWhenUsed/>
    <w:rsid w:val="000C367C"/>
    <w:pPr>
      <w:spacing w:after="120"/>
    </w:pPr>
  </w:style>
  <w:style w:type="character" w:customStyle="1" w:styleId="BodyTextChar">
    <w:name w:val="Body Text Char"/>
    <w:basedOn w:val="DefaultParagraphFont"/>
    <w:link w:val="BodyText"/>
    <w:uiPriority w:val="99"/>
    <w:rsid w:val="000C367C"/>
    <w:rPr>
      <w:rFonts w:ascii="Calibri" w:hAnsi="Calibri"/>
      <w:sz w:val="24"/>
    </w:rPr>
  </w:style>
  <w:style w:type="paragraph" w:styleId="BodyTextFirstIndent">
    <w:name w:val="Body Text First Indent"/>
    <w:basedOn w:val="BodyText"/>
    <w:link w:val="BodyTextFirstIndentChar"/>
    <w:uiPriority w:val="99"/>
    <w:unhideWhenUsed/>
    <w:rsid w:val="000C367C"/>
    <w:pPr>
      <w:spacing w:after="0"/>
      <w:ind w:firstLine="360"/>
    </w:pPr>
  </w:style>
  <w:style w:type="character" w:customStyle="1" w:styleId="BodyTextFirstIndentChar">
    <w:name w:val="Body Text First Indent Char"/>
    <w:basedOn w:val="BodyTextChar"/>
    <w:link w:val="BodyTextFirstIndent"/>
    <w:uiPriority w:val="99"/>
    <w:rsid w:val="000C367C"/>
    <w:rPr>
      <w:rFonts w:ascii="Calibri" w:hAnsi="Calibri"/>
      <w:sz w:val="24"/>
    </w:rPr>
  </w:style>
  <w:style w:type="paragraph" w:styleId="BodyTextIndent">
    <w:name w:val="Body Text Indent"/>
    <w:basedOn w:val="Normal"/>
    <w:link w:val="BodyTextIndentChar"/>
    <w:uiPriority w:val="99"/>
    <w:unhideWhenUsed/>
    <w:rsid w:val="000C367C"/>
    <w:pPr>
      <w:spacing w:after="120"/>
      <w:ind w:left="360"/>
    </w:pPr>
  </w:style>
  <w:style w:type="character" w:customStyle="1" w:styleId="BodyTextIndentChar">
    <w:name w:val="Body Text Indent Char"/>
    <w:basedOn w:val="DefaultParagraphFont"/>
    <w:link w:val="BodyTextIndent"/>
    <w:uiPriority w:val="99"/>
    <w:rsid w:val="000C367C"/>
    <w:rPr>
      <w:rFonts w:ascii="Calibri" w:hAnsi="Calibri"/>
      <w:sz w:val="24"/>
    </w:rPr>
  </w:style>
  <w:style w:type="paragraph" w:styleId="BodyTextFirstIndent2">
    <w:name w:val="Body Text First Indent 2"/>
    <w:basedOn w:val="BodyTextIndent"/>
    <w:link w:val="BodyTextFirstIndent2Char"/>
    <w:uiPriority w:val="99"/>
    <w:unhideWhenUsed/>
    <w:rsid w:val="000C367C"/>
    <w:pPr>
      <w:spacing w:after="0"/>
      <w:ind w:firstLine="360"/>
    </w:pPr>
  </w:style>
  <w:style w:type="character" w:customStyle="1" w:styleId="BodyTextFirstIndent2Char">
    <w:name w:val="Body Text First Indent 2 Char"/>
    <w:basedOn w:val="BodyTextIndentChar"/>
    <w:link w:val="BodyTextFirstIndent2"/>
    <w:uiPriority w:val="99"/>
    <w:rsid w:val="000C367C"/>
    <w:rPr>
      <w:rFonts w:ascii="Calibri" w:hAnsi="Calibri"/>
      <w:sz w:val="24"/>
    </w:rPr>
  </w:style>
  <w:style w:type="paragraph" w:styleId="ListNumber">
    <w:name w:val="List Number"/>
    <w:basedOn w:val="Normal"/>
    <w:uiPriority w:val="99"/>
    <w:unhideWhenUsed/>
    <w:rsid w:val="005E15F6"/>
    <w:pPr>
      <w:tabs>
        <w:tab w:val="clear" w:pos="360"/>
      </w:tabs>
      <w:ind w:left="720" w:hanging="360"/>
      <w:contextualSpacing/>
    </w:pPr>
  </w:style>
  <w:style w:type="numbering" w:customStyle="1" w:styleId="CurrentList1">
    <w:name w:val="Current List1"/>
    <w:uiPriority w:val="99"/>
    <w:rsid w:val="001B114D"/>
    <w:pPr>
      <w:numPr>
        <w:numId w:val="6"/>
      </w:numPr>
    </w:pPr>
  </w:style>
  <w:style w:type="character" w:customStyle="1" w:styleId="Heading7Char">
    <w:name w:val="Heading 7 Char"/>
    <w:basedOn w:val="DefaultParagraphFont"/>
    <w:link w:val="Heading7"/>
    <w:uiPriority w:val="9"/>
    <w:semiHidden/>
    <w:rsid w:val="00A54BED"/>
    <w:rPr>
      <w:rFonts w:asciiTheme="majorHAnsi" w:eastAsiaTheme="majorEastAsia" w:hAnsiTheme="majorHAnsi" w:cstheme="majorBidi"/>
      <w:i/>
      <w:iCs/>
      <w:color w:val="243F60" w:themeColor="accent1" w:themeShade="7F"/>
      <w:sz w:val="24"/>
    </w:rPr>
  </w:style>
  <w:style w:type="character" w:customStyle="1" w:styleId="Heading8Char">
    <w:name w:val="Heading 8 Char"/>
    <w:basedOn w:val="DefaultParagraphFont"/>
    <w:link w:val="Heading8"/>
    <w:uiPriority w:val="9"/>
    <w:semiHidden/>
    <w:rsid w:val="00A54BE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A54BED"/>
    <w:rPr>
      <w:rFonts w:asciiTheme="majorHAnsi" w:eastAsiaTheme="majorEastAsia" w:hAnsiTheme="majorHAnsi" w:cstheme="majorBidi"/>
      <w:i/>
      <w:iCs/>
      <w:color w:val="272727" w:themeColor="text1" w:themeTint="D8"/>
      <w:sz w:val="21"/>
      <w:szCs w:val="21"/>
    </w:rPr>
  </w:style>
  <w:style w:type="numbering" w:customStyle="1" w:styleId="CurrentList2">
    <w:name w:val="Current List2"/>
    <w:uiPriority w:val="99"/>
    <w:rsid w:val="00A54BED"/>
    <w:pPr>
      <w:numPr>
        <w:numId w:val="7"/>
      </w:numPr>
    </w:pPr>
  </w:style>
  <w:style w:type="numbering" w:customStyle="1" w:styleId="CurrentList3">
    <w:name w:val="Current List3"/>
    <w:uiPriority w:val="99"/>
    <w:rsid w:val="00D95588"/>
    <w:pPr>
      <w:numPr>
        <w:numId w:val="10"/>
      </w:numPr>
    </w:pPr>
  </w:style>
  <w:style w:type="numbering" w:customStyle="1" w:styleId="CurrentList4">
    <w:name w:val="Current List4"/>
    <w:uiPriority w:val="99"/>
    <w:rsid w:val="00D95588"/>
    <w:pPr>
      <w:numPr>
        <w:numId w:val="11"/>
      </w:numPr>
    </w:pPr>
  </w:style>
  <w:style w:type="numbering" w:customStyle="1" w:styleId="CurrentList5">
    <w:name w:val="Current List5"/>
    <w:uiPriority w:val="99"/>
    <w:rsid w:val="009C636C"/>
    <w:pPr>
      <w:numPr>
        <w:numId w:val="15"/>
      </w:numPr>
    </w:pPr>
  </w:style>
  <w:style w:type="numbering" w:customStyle="1" w:styleId="CurrentList6">
    <w:name w:val="Current List6"/>
    <w:uiPriority w:val="99"/>
    <w:rsid w:val="002C6B7E"/>
    <w:pPr>
      <w:numPr>
        <w:numId w:val="16"/>
      </w:numPr>
    </w:pPr>
  </w:style>
  <w:style w:type="numbering" w:customStyle="1" w:styleId="CurrentList7">
    <w:name w:val="Current List7"/>
    <w:uiPriority w:val="99"/>
    <w:rsid w:val="005E15F6"/>
    <w:pPr>
      <w:numPr>
        <w:numId w:val="17"/>
      </w:numPr>
    </w:pPr>
  </w:style>
  <w:style w:type="numbering" w:customStyle="1" w:styleId="CurrentList8">
    <w:name w:val="Current List8"/>
    <w:uiPriority w:val="99"/>
    <w:rsid w:val="005264F4"/>
    <w:pPr>
      <w:numPr>
        <w:numId w:val="20"/>
      </w:numPr>
    </w:pPr>
  </w:style>
  <w:style w:type="numbering" w:customStyle="1" w:styleId="CurrentList9">
    <w:name w:val="Current List9"/>
    <w:uiPriority w:val="99"/>
    <w:rsid w:val="005264F4"/>
    <w:pPr>
      <w:numPr>
        <w:numId w:val="21"/>
      </w:numPr>
    </w:pPr>
  </w:style>
  <w:style w:type="numbering" w:customStyle="1" w:styleId="CurrentList10">
    <w:name w:val="Current List10"/>
    <w:uiPriority w:val="99"/>
    <w:rsid w:val="005264F4"/>
    <w:pPr>
      <w:numPr>
        <w:numId w:val="22"/>
      </w:numPr>
    </w:pPr>
  </w:style>
  <w:style w:type="numbering" w:customStyle="1" w:styleId="CurrentList11">
    <w:name w:val="Current List11"/>
    <w:uiPriority w:val="99"/>
    <w:rsid w:val="00E07AFC"/>
    <w:pPr>
      <w:numPr>
        <w:numId w:val="23"/>
      </w:numPr>
    </w:pPr>
  </w:style>
  <w:style w:type="paragraph" w:customStyle="1" w:styleId="paragraph">
    <w:name w:val="paragraph"/>
    <w:basedOn w:val="Normal"/>
    <w:rsid w:val="001F1D9F"/>
    <w:pPr>
      <w:tabs>
        <w:tab w:val="clear" w:pos="360"/>
        <w:tab w:val="clear" w:pos="720"/>
      </w:tabs>
      <w:spacing w:before="100" w:beforeAutospacing="1" w:after="100" w:afterAutospacing="1" w:line="240" w:lineRule="auto"/>
    </w:pPr>
    <w:rPr>
      <w:rFonts w:ascii="Times New Roman" w:eastAsia="Times New Roman" w:hAnsi="Times New Roman" w:cs="Times New Roman"/>
      <w:szCs w:val="24"/>
      <w:lang w:val="en-US"/>
    </w:rPr>
  </w:style>
  <w:style w:type="character" w:customStyle="1" w:styleId="normaltextrun">
    <w:name w:val="normaltextrun"/>
    <w:basedOn w:val="DefaultParagraphFont"/>
    <w:rsid w:val="00163782"/>
    <w:rPr>
      <w:rFonts w:ascii="Calibri" w:hAnsi="Calibri"/>
    </w:rPr>
  </w:style>
  <w:style w:type="character" w:customStyle="1" w:styleId="eop">
    <w:name w:val="eop"/>
    <w:basedOn w:val="DefaultParagraphFont"/>
    <w:rsid w:val="001F1D9F"/>
  </w:style>
  <w:style w:type="numbering" w:customStyle="1" w:styleId="CurrentList12">
    <w:name w:val="Current List12"/>
    <w:uiPriority w:val="99"/>
    <w:rsid w:val="00163782"/>
    <w:pPr>
      <w:numPr>
        <w:numId w:val="26"/>
      </w:numPr>
    </w:pPr>
  </w:style>
  <w:style w:type="paragraph" w:styleId="TOCHeading">
    <w:name w:val="TOC Heading"/>
    <w:basedOn w:val="Heading1"/>
    <w:next w:val="Normal"/>
    <w:uiPriority w:val="39"/>
    <w:unhideWhenUsed/>
    <w:qFormat/>
    <w:rsid w:val="00BB5906"/>
    <w:pPr>
      <w:tabs>
        <w:tab w:val="clear" w:pos="360"/>
        <w:tab w:val="clear" w:pos="720"/>
      </w:tabs>
      <w:spacing w:before="480" w:after="0"/>
      <w:outlineLvl w:val="9"/>
    </w:pPr>
    <w:rPr>
      <w:rFonts w:asciiTheme="majorHAnsi" w:eastAsiaTheme="majorEastAsia" w:hAnsiTheme="majorHAnsi" w:cstheme="majorBidi"/>
      <w:b/>
      <w:bCs/>
      <w:color w:val="365F91" w:themeColor="accent1" w:themeShade="BF"/>
      <w:sz w:val="28"/>
      <w:szCs w:val="28"/>
      <w:lang w:val="en-US"/>
    </w:rPr>
  </w:style>
  <w:style w:type="paragraph" w:styleId="TOC1">
    <w:name w:val="toc 1"/>
    <w:basedOn w:val="Normal"/>
    <w:next w:val="Normal"/>
    <w:autoRedefine/>
    <w:uiPriority w:val="39"/>
    <w:unhideWhenUsed/>
    <w:rsid w:val="00312702"/>
    <w:pPr>
      <w:tabs>
        <w:tab w:val="clear" w:pos="360"/>
        <w:tab w:val="clear" w:pos="720"/>
      </w:tabs>
      <w:spacing w:before="120"/>
    </w:pPr>
    <w:rPr>
      <w:rFonts w:asciiTheme="majorHAnsi" w:hAnsiTheme="majorHAnsi"/>
      <w:bCs/>
      <w:iCs/>
      <w:szCs w:val="24"/>
    </w:rPr>
  </w:style>
  <w:style w:type="paragraph" w:styleId="TOC2">
    <w:name w:val="toc 2"/>
    <w:basedOn w:val="Normal"/>
    <w:next w:val="Normal"/>
    <w:autoRedefine/>
    <w:uiPriority w:val="39"/>
    <w:unhideWhenUsed/>
    <w:rsid w:val="00BB5906"/>
    <w:pPr>
      <w:tabs>
        <w:tab w:val="clear" w:pos="360"/>
        <w:tab w:val="clear" w:pos="720"/>
      </w:tabs>
      <w:spacing w:before="120"/>
      <w:ind w:left="240"/>
    </w:pPr>
    <w:rPr>
      <w:rFonts w:asciiTheme="minorHAnsi" w:hAnsiTheme="minorHAnsi"/>
      <w:b/>
      <w:bCs/>
      <w:sz w:val="22"/>
    </w:rPr>
  </w:style>
  <w:style w:type="paragraph" w:styleId="TOC3">
    <w:name w:val="toc 3"/>
    <w:basedOn w:val="Normal"/>
    <w:next w:val="Normal"/>
    <w:autoRedefine/>
    <w:uiPriority w:val="39"/>
    <w:unhideWhenUsed/>
    <w:rsid w:val="00BB5906"/>
    <w:pPr>
      <w:tabs>
        <w:tab w:val="clear" w:pos="360"/>
        <w:tab w:val="clear" w:pos="720"/>
      </w:tabs>
      <w:ind w:left="480"/>
    </w:pPr>
    <w:rPr>
      <w:rFonts w:asciiTheme="minorHAnsi" w:hAnsiTheme="minorHAnsi"/>
      <w:sz w:val="20"/>
      <w:szCs w:val="20"/>
    </w:rPr>
  </w:style>
  <w:style w:type="paragraph" w:styleId="TOC4">
    <w:name w:val="toc 4"/>
    <w:basedOn w:val="Normal"/>
    <w:next w:val="Normal"/>
    <w:autoRedefine/>
    <w:uiPriority w:val="39"/>
    <w:semiHidden/>
    <w:unhideWhenUsed/>
    <w:rsid w:val="00BB5906"/>
    <w:pPr>
      <w:tabs>
        <w:tab w:val="clear" w:pos="360"/>
        <w:tab w:val="clear" w:pos="720"/>
      </w:tabs>
      <w:ind w:left="720"/>
    </w:pPr>
    <w:rPr>
      <w:rFonts w:asciiTheme="minorHAnsi" w:hAnsiTheme="minorHAnsi"/>
      <w:sz w:val="20"/>
      <w:szCs w:val="20"/>
    </w:rPr>
  </w:style>
  <w:style w:type="paragraph" w:styleId="TOC5">
    <w:name w:val="toc 5"/>
    <w:basedOn w:val="Normal"/>
    <w:next w:val="Normal"/>
    <w:autoRedefine/>
    <w:uiPriority w:val="39"/>
    <w:semiHidden/>
    <w:unhideWhenUsed/>
    <w:rsid w:val="00BB5906"/>
    <w:pPr>
      <w:tabs>
        <w:tab w:val="clear" w:pos="360"/>
        <w:tab w:val="clear" w:pos="720"/>
      </w:tabs>
      <w:ind w:left="960"/>
    </w:pPr>
    <w:rPr>
      <w:rFonts w:asciiTheme="minorHAnsi" w:hAnsiTheme="minorHAnsi"/>
      <w:sz w:val="20"/>
      <w:szCs w:val="20"/>
    </w:rPr>
  </w:style>
  <w:style w:type="paragraph" w:styleId="TOC6">
    <w:name w:val="toc 6"/>
    <w:basedOn w:val="Normal"/>
    <w:next w:val="Normal"/>
    <w:autoRedefine/>
    <w:uiPriority w:val="39"/>
    <w:semiHidden/>
    <w:unhideWhenUsed/>
    <w:rsid w:val="00BB5906"/>
    <w:pPr>
      <w:tabs>
        <w:tab w:val="clear" w:pos="360"/>
        <w:tab w:val="clear" w:pos="720"/>
      </w:tabs>
      <w:ind w:left="1200"/>
    </w:pPr>
    <w:rPr>
      <w:rFonts w:asciiTheme="minorHAnsi" w:hAnsiTheme="minorHAnsi"/>
      <w:sz w:val="20"/>
      <w:szCs w:val="20"/>
    </w:rPr>
  </w:style>
  <w:style w:type="paragraph" w:styleId="TOC7">
    <w:name w:val="toc 7"/>
    <w:basedOn w:val="Normal"/>
    <w:next w:val="Normal"/>
    <w:autoRedefine/>
    <w:uiPriority w:val="39"/>
    <w:semiHidden/>
    <w:unhideWhenUsed/>
    <w:rsid w:val="00BB5906"/>
    <w:pPr>
      <w:tabs>
        <w:tab w:val="clear" w:pos="360"/>
        <w:tab w:val="clear" w:pos="720"/>
      </w:tabs>
      <w:ind w:left="1440"/>
    </w:pPr>
    <w:rPr>
      <w:rFonts w:asciiTheme="minorHAnsi" w:hAnsiTheme="minorHAnsi"/>
      <w:sz w:val="20"/>
      <w:szCs w:val="20"/>
    </w:rPr>
  </w:style>
  <w:style w:type="paragraph" w:styleId="TOC8">
    <w:name w:val="toc 8"/>
    <w:basedOn w:val="Normal"/>
    <w:next w:val="Normal"/>
    <w:autoRedefine/>
    <w:uiPriority w:val="39"/>
    <w:semiHidden/>
    <w:unhideWhenUsed/>
    <w:rsid w:val="00BB5906"/>
    <w:pPr>
      <w:tabs>
        <w:tab w:val="clear" w:pos="360"/>
        <w:tab w:val="clear" w:pos="720"/>
      </w:tabs>
      <w:ind w:left="1680"/>
    </w:pPr>
    <w:rPr>
      <w:rFonts w:asciiTheme="minorHAnsi" w:hAnsiTheme="minorHAnsi"/>
      <w:sz w:val="20"/>
      <w:szCs w:val="20"/>
    </w:rPr>
  </w:style>
  <w:style w:type="paragraph" w:styleId="TOC9">
    <w:name w:val="toc 9"/>
    <w:basedOn w:val="Normal"/>
    <w:next w:val="Normal"/>
    <w:autoRedefine/>
    <w:uiPriority w:val="39"/>
    <w:semiHidden/>
    <w:unhideWhenUsed/>
    <w:rsid w:val="00BB5906"/>
    <w:pPr>
      <w:tabs>
        <w:tab w:val="clear" w:pos="360"/>
        <w:tab w:val="clear" w:pos="720"/>
      </w:tabs>
      <w:ind w:left="1920"/>
    </w:pPr>
    <w:rPr>
      <w:rFonts w:asciiTheme="minorHAnsi" w:hAnsiTheme="minorHAnsi"/>
      <w:sz w:val="20"/>
      <w:szCs w:val="20"/>
    </w:rPr>
  </w:style>
  <w:style w:type="paragraph" w:customStyle="1" w:styleId="TableParagraph">
    <w:name w:val="Table Paragraph"/>
    <w:basedOn w:val="Normal"/>
    <w:uiPriority w:val="1"/>
    <w:qFormat/>
    <w:rsid w:val="00EF297C"/>
  </w:style>
  <w:style w:type="character" w:customStyle="1" w:styleId="Heading2Char">
    <w:name w:val="Heading 2 Char"/>
    <w:basedOn w:val="DefaultParagraphFont"/>
    <w:link w:val="Heading2"/>
    <w:uiPriority w:val="9"/>
    <w:rsid w:val="00EF297C"/>
    <w:rPr>
      <w:rFonts w:ascii="Calibri" w:hAnsi="Calibri"/>
      <w:i/>
      <w:sz w:val="32"/>
      <w:szCs w:val="32"/>
    </w:rPr>
  </w:style>
  <w:style w:type="character" w:customStyle="1" w:styleId="Heading3Char">
    <w:name w:val="Heading 3 Char"/>
    <w:basedOn w:val="DefaultParagraphFont"/>
    <w:link w:val="Heading3"/>
    <w:uiPriority w:val="9"/>
    <w:rsid w:val="00EF297C"/>
    <w:rPr>
      <w:rFonts w:ascii="Calibri" w:hAnsi="Calibri"/>
      <w:b/>
      <w:color w:val="434343"/>
      <w:sz w:val="28"/>
      <w:szCs w:val="28"/>
    </w:rPr>
  </w:style>
  <w:style w:type="character" w:customStyle="1" w:styleId="Heading4Char">
    <w:name w:val="Heading 4 Char"/>
    <w:basedOn w:val="DefaultParagraphFont"/>
    <w:link w:val="Heading4"/>
    <w:uiPriority w:val="9"/>
    <w:rsid w:val="00EF297C"/>
    <w:rPr>
      <w:rFonts w:ascii="Calibri" w:hAnsi="Calibri"/>
      <w:color w:val="666666"/>
      <w:sz w:val="24"/>
      <w:szCs w:val="24"/>
    </w:rPr>
  </w:style>
  <w:style w:type="character" w:customStyle="1" w:styleId="Heading5Char">
    <w:name w:val="Heading 5 Char"/>
    <w:basedOn w:val="DefaultParagraphFont"/>
    <w:link w:val="Heading5"/>
    <w:uiPriority w:val="9"/>
    <w:semiHidden/>
    <w:rsid w:val="00EF297C"/>
    <w:rPr>
      <w:rFonts w:ascii="Calibri" w:hAnsi="Calibri"/>
      <w:color w:val="666666"/>
      <w:sz w:val="24"/>
    </w:rPr>
  </w:style>
  <w:style w:type="character" w:customStyle="1" w:styleId="Heading6Char">
    <w:name w:val="Heading 6 Char"/>
    <w:basedOn w:val="DefaultParagraphFont"/>
    <w:link w:val="Heading6"/>
    <w:uiPriority w:val="9"/>
    <w:semiHidden/>
    <w:rsid w:val="00EF297C"/>
    <w:rPr>
      <w:rFonts w:ascii="Calibri" w:hAnsi="Calibri"/>
      <w:i/>
      <w:color w:val="666666"/>
      <w:sz w:val="24"/>
    </w:rPr>
  </w:style>
  <w:style w:type="character" w:customStyle="1" w:styleId="SubtitleChar">
    <w:name w:val="Subtitle Char"/>
    <w:basedOn w:val="DefaultParagraphFont"/>
    <w:link w:val="Subtitle"/>
    <w:uiPriority w:val="11"/>
    <w:rsid w:val="00EF297C"/>
    <w:rPr>
      <w:rFonts w:ascii="Calibri" w:hAnsi="Calibri"/>
      <w:color w:val="000000" w:themeColor="text1"/>
      <w:sz w:val="30"/>
      <w:szCs w:val="30"/>
    </w:rPr>
  </w:style>
  <w:style w:type="character" w:customStyle="1" w:styleId="TitleChar">
    <w:name w:val="Title Char"/>
    <w:basedOn w:val="DefaultParagraphFont"/>
    <w:link w:val="Title"/>
    <w:uiPriority w:val="10"/>
    <w:rsid w:val="00EF297C"/>
    <w:rPr>
      <w:rFonts w:ascii="Calibri" w:hAnsi="Calibri"/>
      <w:sz w:val="52"/>
      <w:szCs w:val="52"/>
    </w:rPr>
  </w:style>
  <w:style w:type="character" w:customStyle="1" w:styleId="Heading1Char">
    <w:name w:val="Heading 1 Char"/>
    <w:basedOn w:val="DefaultParagraphFont"/>
    <w:link w:val="Heading1"/>
    <w:uiPriority w:val="9"/>
    <w:rsid w:val="00FF2147"/>
    <w:rPr>
      <w:rFonts w:ascii="Calibri" w:hAnsi="Calibri"/>
      <w:sz w:val="40"/>
      <w:szCs w:val="40"/>
    </w:rPr>
  </w:style>
  <w:style w:type="paragraph" w:styleId="Quote">
    <w:name w:val="Quote"/>
    <w:basedOn w:val="Normal"/>
    <w:next w:val="Normal"/>
    <w:link w:val="QuoteChar"/>
    <w:uiPriority w:val="29"/>
    <w:qFormat/>
    <w:rsid w:val="00FF2147"/>
    <w:pPr>
      <w:tabs>
        <w:tab w:val="clear" w:pos="360"/>
        <w:tab w:val="clear" w:pos="720"/>
      </w:tabs>
      <w:spacing w:before="160" w:after="160" w:line="240" w:lineRule="auto"/>
      <w:jc w:val="center"/>
    </w:pPr>
    <w:rPr>
      <w:rFonts w:asciiTheme="minorHAnsi" w:eastAsiaTheme="minorHAnsi" w:hAnsiTheme="minorHAnsi" w:cstheme="minorBidi"/>
      <w:i/>
      <w:iCs/>
      <w:color w:val="404040" w:themeColor="text1" w:themeTint="BF"/>
      <w:szCs w:val="24"/>
      <w:lang w:val="en-US"/>
    </w:rPr>
  </w:style>
  <w:style w:type="character" w:customStyle="1" w:styleId="QuoteChar">
    <w:name w:val="Quote Char"/>
    <w:basedOn w:val="DefaultParagraphFont"/>
    <w:link w:val="Quote"/>
    <w:uiPriority w:val="29"/>
    <w:rsid w:val="00FF2147"/>
    <w:rPr>
      <w:rFonts w:asciiTheme="minorHAnsi" w:eastAsiaTheme="minorHAnsi" w:hAnsiTheme="minorHAnsi" w:cstheme="minorBidi"/>
      <w:i/>
      <w:iCs/>
      <w:color w:val="404040" w:themeColor="text1" w:themeTint="BF"/>
      <w:sz w:val="24"/>
      <w:szCs w:val="24"/>
      <w:lang w:val="en-US"/>
    </w:rPr>
  </w:style>
  <w:style w:type="character" w:styleId="IntenseEmphasis">
    <w:name w:val="Intense Emphasis"/>
    <w:basedOn w:val="DefaultParagraphFont"/>
    <w:uiPriority w:val="21"/>
    <w:qFormat/>
    <w:rsid w:val="00FF2147"/>
    <w:rPr>
      <w:i/>
      <w:iCs/>
      <w:color w:val="365F91" w:themeColor="accent1" w:themeShade="BF"/>
    </w:rPr>
  </w:style>
  <w:style w:type="paragraph" w:styleId="IntenseQuote">
    <w:name w:val="Intense Quote"/>
    <w:basedOn w:val="Normal"/>
    <w:next w:val="Normal"/>
    <w:link w:val="IntenseQuoteChar"/>
    <w:uiPriority w:val="30"/>
    <w:qFormat/>
    <w:rsid w:val="00FF2147"/>
    <w:pPr>
      <w:pBdr>
        <w:top w:val="single" w:sz="4" w:space="10" w:color="365F91" w:themeColor="accent1" w:themeShade="BF"/>
        <w:bottom w:val="single" w:sz="4" w:space="10" w:color="365F91" w:themeColor="accent1" w:themeShade="BF"/>
      </w:pBdr>
      <w:tabs>
        <w:tab w:val="clear" w:pos="360"/>
        <w:tab w:val="clear" w:pos="720"/>
      </w:tabs>
      <w:spacing w:before="360" w:after="360" w:line="240" w:lineRule="auto"/>
      <w:ind w:left="864" w:right="864"/>
      <w:jc w:val="center"/>
    </w:pPr>
    <w:rPr>
      <w:rFonts w:asciiTheme="minorHAnsi" w:eastAsiaTheme="minorHAnsi" w:hAnsiTheme="minorHAnsi" w:cstheme="minorBidi"/>
      <w:i/>
      <w:iCs/>
      <w:color w:val="365F91" w:themeColor="accent1" w:themeShade="BF"/>
      <w:szCs w:val="24"/>
      <w:lang w:val="en-US"/>
    </w:rPr>
  </w:style>
  <w:style w:type="character" w:customStyle="1" w:styleId="IntenseQuoteChar">
    <w:name w:val="Intense Quote Char"/>
    <w:basedOn w:val="DefaultParagraphFont"/>
    <w:link w:val="IntenseQuote"/>
    <w:uiPriority w:val="30"/>
    <w:rsid w:val="00FF2147"/>
    <w:rPr>
      <w:rFonts w:asciiTheme="minorHAnsi" w:eastAsiaTheme="minorHAnsi" w:hAnsiTheme="minorHAnsi" w:cstheme="minorBidi"/>
      <w:i/>
      <w:iCs/>
      <w:color w:val="365F91" w:themeColor="accent1" w:themeShade="BF"/>
      <w:sz w:val="24"/>
      <w:szCs w:val="24"/>
      <w:lang w:val="en-US"/>
    </w:rPr>
  </w:style>
  <w:style w:type="character" w:styleId="IntenseReference">
    <w:name w:val="Intense Reference"/>
    <w:basedOn w:val="DefaultParagraphFont"/>
    <w:uiPriority w:val="32"/>
    <w:qFormat/>
    <w:rsid w:val="00FF2147"/>
    <w:rPr>
      <w:b/>
      <w:bCs/>
      <w:smallCaps/>
      <w:color w:val="365F91" w:themeColor="accent1" w:themeShade="BF"/>
      <w:spacing w:val="5"/>
    </w:rPr>
  </w:style>
  <w:style w:type="table" w:styleId="GridTable4-Accent1">
    <w:name w:val="Grid Table 4 Accent 1"/>
    <w:basedOn w:val="TableNormal"/>
    <w:uiPriority w:val="49"/>
    <w:rsid w:val="00FF2147"/>
    <w:pPr>
      <w:spacing w:line="240" w:lineRule="auto"/>
    </w:pPr>
    <w:rPr>
      <w:rFonts w:asciiTheme="minorHAnsi" w:eastAsiaTheme="minorHAnsi" w:hAnsiTheme="minorHAnsi" w:cstheme="minorBidi"/>
      <w:sz w:val="24"/>
      <w:szCs w:val="24"/>
      <w:lang w:val="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5Dark-Accent1">
    <w:name w:val="Grid Table 5 Dark Accent 1"/>
    <w:basedOn w:val="TableNormal"/>
    <w:uiPriority w:val="50"/>
    <w:rsid w:val="00FF2147"/>
    <w:pPr>
      <w:spacing w:line="240" w:lineRule="auto"/>
    </w:pPr>
    <w:rPr>
      <w:rFonts w:asciiTheme="minorHAnsi" w:eastAsiaTheme="minorHAnsi" w:hAnsiTheme="minorHAnsi" w:cstheme="minorBidi"/>
      <w:sz w:val="24"/>
      <w:szCs w:val="24"/>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4-Accent4">
    <w:name w:val="Grid Table 4 Accent 4"/>
    <w:basedOn w:val="TableNormal"/>
    <w:uiPriority w:val="49"/>
    <w:rsid w:val="00FF2147"/>
    <w:pPr>
      <w:spacing w:line="240" w:lineRule="auto"/>
    </w:pPr>
    <w:rPr>
      <w:rFonts w:asciiTheme="minorHAnsi" w:eastAsiaTheme="minorHAnsi" w:hAnsiTheme="minorHAnsi" w:cstheme="minorBidi"/>
      <w:sz w:val="24"/>
      <w:szCs w:val="24"/>
      <w:lang w:val="en-US"/>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paragraph" w:customStyle="1" w:styleId="Body">
    <w:name w:val="Body"/>
    <w:rsid w:val="0064370F"/>
    <w:pPr>
      <w:pBdr>
        <w:top w:val="nil"/>
        <w:left w:val="nil"/>
        <w:bottom w:val="nil"/>
        <w:right w:val="nil"/>
        <w:between w:val="nil"/>
        <w:bar w:val="nil"/>
      </w:pBdr>
      <w:spacing w:line="240" w:lineRule="auto"/>
    </w:pPr>
    <w:rPr>
      <w:rFonts w:ascii="Helvetica Neue" w:eastAsia="Arial Unicode MS" w:hAnsi="Helvetica Neue" w:cs="Arial Unicode MS"/>
      <w:color w:val="000000"/>
      <w:bdr w:val="nil"/>
      <w:lang w:val="en-US"/>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2233360">
      <w:bodyDiv w:val="1"/>
      <w:marLeft w:val="0"/>
      <w:marRight w:val="0"/>
      <w:marTop w:val="0"/>
      <w:marBottom w:val="0"/>
      <w:divBdr>
        <w:top w:val="none" w:sz="0" w:space="0" w:color="auto"/>
        <w:left w:val="none" w:sz="0" w:space="0" w:color="auto"/>
        <w:bottom w:val="none" w:sz="0" w:space="0" w:color="auto"/>
        <w:right w:val="none" w:sz="0" w:space="0" w:color="auto"/>
      </w:divBdr>
      <w:divsChild>
        <w:div w:id="256253416">
          <w:marLeft w:val="0"/>
          <w:marRight w:val="0"/>
          <w:marTop w:val="0"/>
          <w:marBottom w:val="0"/>
          <w:divBdr>
            <w:top w:val="none" w:sz="0" w:space="0" w:color="auto"/>
            <w:left w:val="none" w:sz="0" w:space="0" w:color="auto"/>
            <w:bottom w:val="none" w:sz="0" w:space="0" w:color="auto"/>
            <w:right w:val="none" w:sz="0" w:space="0" w:color="auto"/>
          </w:divBdr>
        </w:div>
        <w:div w:id="600799955">
          <w:marLeft w:val="0"/>
          <w:marRight w:val="0"/>
          <w:marTop w:val="0"/>
          <w:marBottom w:val="0"/>
          <w:divBdr>
            <w:top w:val="none" w:sz="0" w:space="0" w:color="auto"/>
            <w:left w:val="none" w:sz="0" w:space="0" w:color="auto"/>
            <w:bottom w:val="none" w:sz="0" w:space="0" w:color="auto"/>
            <w:right w:val="none" w:sz="0" w:space="0" w:color="auto"/>
          </w:divBdr>
        </w:div>
        <w:div w:id="747506099">
          <w:marLeft w:val="0"/>
          <w:marRight w:val="0"/>
          <w:marTop w:val="0"/>
          <w:marBottom w:val="0"/>
          <w:divBdr>
            <w:top w:val="none" w:sz="0" w:space="0" w:color="auto"/>
            <w:left w:val="none" w:sz="0" w:space="0" w:color="auto"/>
            <w:bottom w:val="none" w:sz="0" w:space="0" w:color="auto"/>
            <w:right w:val="none" w:sz="0" w:space="0" w:color="auto"/>
          </w:divBdr>
        </w:div>
        <w:div w:id="989747965">
          <w:marLeft w:val="0"/>
          <w:marRight w:val="0"/>
          <w:marTop w:val="0"/>
          <w:marBottom w:val="0"/>
          <w:divBdr>
            <w:top w:val="none" w:sz="0" w:space="0" w:color="auto"/>
            <w:left w:val="none" w:sz="0" w:space="0" w:color="auto"/>
            <w:bottom w:val="none" w:sz="0" w:space="0" w:color="auto"/>
            <w:right w:val="none" w:sz="0" w:space="0" w:color="auto"/>
          </w:divBdr>
        </w:div>
        <w:div w:id="1404139018">
          <w:marLeft w:val="0"/>
          <w:marRight w:val="0"/>
          <w:marTop w:val="0"/>
          <w:marBottom w:val="0"/>
          <w:divBdr>
            <w:top w:val="none" w:sz="0" w:space="0" w:color="auto"/>
            <w:left w:val="none" w:sz="0" w:space="0" w:color="auto"/>
            <w:bottom w:val="none" w:sz="0" w:space="0" w:color="auto"/>
            <w:right w:val="none" w:sz="0" w:space="0" w:color="auto"/>
          </w:divBdr>
        </w:div>
        <w:div w:id="1495030995">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footer" Target="footer9.xml"/><Relationship Id="rId21" Type="http://schemas.openxmlformats.org/officeDocument/2006/relationships/footer" Target="footer6.xml"/><Relationship Id="rId42" Type="http://schemas.openxmlformats.org/officeDocument/2006/relationships/image" Target="media/image5.png"/><Relationship Id="rId47" Type="http://schemas.openxmlformats.org/officeDocument/2006/relationships/header" Target="header16.xml"/><Relationship Id="rId63" Type="http://schemas.openxmlformats.org/officeDocument/2006/relationships/hyperlink" Target="https://www.google.com/maps/place/26236+Adrian+Ave,+Hayward,+CA+94545/@37.6374629,-122.1032121,344m/data=!3m1!1e3!4m6!3m5!1s0x808f96b45e0f1d0f:0x525bc223934dad!8m2!3d37.6371188!4d-122.1022733!16s%2Fg%2F11c103_d94?entry=ttu" TargetMode="External"/><Relationship Id="rId68" Type="http://schemas.openxmlformats.org/officeDocument/2006/relationships/hyperlink" Target="https://www.dcgstrategies.com/properties/74-Church-27287-Patrick-Avenue-Hayward-California-94544-USD1-600-000/" TargetMode="External"/><Relationship Id="rId16" Type="http://schemas.openxmlformats.org/officeDocument/2006/relationships/footer" Target="footer4.xml"/><Relationship Id="rId11" Type="http://schemas.openxmlformats.org/officeDocument/2006/relationships/header" Target="header2.xml"/><Relationship Id="rId24" Type="http://schemas.openxmlformats.org/officeDocument/2006/relationships/footer" Target="footer8.xml"/><Relationship Id="rId32" Type="http://schemas.openxmlformats.org/officeDocument/2006/relationships/hyperlink" Target="https://www.redlands.edu/study/schools-and-centers/gst/academics/sci/meet-the-team/paul-gaffney/" TargetMode="External"/><Relationship Id="rId37" Type="http://schemas.openxmlformats.org/officeDocument/2006/relationships/image" Target="media/image3.png"/><Relationship Id="rId40" Type="http://schemas.openxmlformats.org/officeDocument/2006/relationships/hyperlink" Target="https://en.wikipedia.org/wiki/Oakland_Assembly" TargetMode="External"/><Relationship Id="rId45" Type="http://schemas.openxmlformats.org/officeDocument/2006/relationships/image" Target="media/image7.jpeg"/><Relationship Id="rId53" Type="http://schemas.openxmlformats.org/officeDocument/2006/relationships/image" Target="media/image9.png"/><Relationship Id="rId58" Type="http://schemas.openxmlformats.org/officeDocument/2006/relationships/image" Target="media/image13.png"/><Relationship Id="rId66" Type="http://schemas.openxmlformats.org/officeDocument/2006/relationships/hyperlink" Target="https://www.yelp.com/biz/south-hayward-parish-hayward" TargetMode="Externa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14.png"/><Relationship Id="rId19" Type="http://schemas.openxmlformats.org/officeDocument/2006/relationships/footer" Target="footer5.xml"/><Relationship Id="rId14" Type="http://schemas.openxmlformats.org/officeDocument/2006/relationships/footer" Target="footer3.xml"/><Relationship Id="rId22" Type="http://schemas.openxmlformats.org/officeDocument/2006/relationships/footer" Target="footer7.xml"/><Relationship Id="rId27" Type="http://schemas.openxmlformats.org/officeDocument/2006/relationships/header" Target="header9.xml"/><Relationship Id="rId30" Type="http://schemas.openxmlformats.org/officeDocument/2006/relationships/header" Target="header12.xml"/><Relationship Id="rId35" Type="http://schemas.openxmlformats.org/officeDocument/2006/relationships/hyperlink" Target="https://genesisworshipcenter.com/" TargetMode="External"/><Relationship Id="rId43" Type="http://schemas.openxmlformats.org/officeDocument/2006/relationships/header" Target="header15.xml"/><Relationship Id="rId48" Type="http://schemas.openxmlformats.org/officeDocument/2006/relationships/hyperlink" Target="https://twitter.com/southhayparish0?lang=en" TargetMode="External"/><Relationship Id="rId56" Type="http://schemas.openxmlformats.org/officeDocument/2006/relationships/hyperlink" Target="https://www.google.com/maps/place/27287+Patrick+Ave,+Hayward,+CA+94544/@37.6314288,-122.0897203,4621m/data=!3m1!1e3!4m6!3m5!1s0x808f941c43372dbb:0x7e53b672205f313f!8m2!3d37.6341108!4d-122.079772!16s%2Fg%2F11c1czp0wg?entry=ttu" TargetMode="External"/><Relationship Id="rId64" Type="http://schemas.openxmlformats.org/officeDocument/2006/relationships/hyperlink" Target="https://thepioneeronline.com/1302/features/helping-hayward%E2%80%99s-hungry-the-south-hayward-parish/" TargetMode="External"/><Relationship Id="rId69" Type="http://schemas.openxmlformats.org/officeDocument/2006/relationships/hyperlink" Target="https://www.presbyteryofsf.org/wp-content/uploads/2022/07/FINAL-SECTION-I-DOCKETED-Motions_2022_AUGUST-9.pdf" TargetMode="External"/><Relationship Id="rId77" Type="http://schemas.microsoft.com/office/2020/10/relationships/intelligence" Target="intelligence2.xml"/><Relationship Id="rId8" Type="http://schemas.openxmlformats.org/officeDocument/2006/relationships/image" Target="media/image1.png"/><Relationship Id="rId51" Type="http://schemas.openxmlformats.org/officeDocument/2006/relationships/hyperlink" Target="https://apps.irs.gov/app/eos/" TargetMode="External"/><Relationship Id="rId72" Type="http://schemas.openxmlformats.org/officeDocument/2006/relationships/footer" Target="footer10.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www.pcusa.org/resource/report-scrtr-ga225/" TargetMode="External"/><Relationship Id="rId25" Type="http://schemas.openxmlformats.org/officeDocument/2006/relationships/header" Target="header8.xml"/><Relationship Id="rId33" Type="http://schemas.openxmlformats.org/officeDocument/2006/relationships/header" Target="header13.xml"/><Relationship Id="rId38" Type="http://schemas.openxmlformats.org/officeDocument/2006/relationships/hyperlink" Target="https://www.google.com/maps/place/2708+Ritchie+St,+Oakland,+CA+94605/@37.7631821,-122.169178,172m/data=!3m1!1e3!4m6!3m5!1s0x808f8f50ac6ef0d3:0xb9d3668f0ea0e853!8m2!3d37.7633369!4d-122.1686281!16s%2Fg%2F11bw4pknjz?entry=ttu" TargetMode="External"/><Relationship Id="rId46" Type="http://schemas.openxmlformats.org/officeDocument/2006/relationships/image" Target="media/image8.png"/><Relationship Id="rId59" Type="http://schemas.openxmlformats.org/officeDocument/2006/relationships/hyperlink" Target="https://www.acassessor.org/parcel_viewer/" TargetMode="External"/><Relationship Id="rId67" Type="http://schemas.openxmlformats.org/officeDocument/2006/relationships/hyperlink" Target="http://www.acgov.org/board/bos_calendar/documents/DocsAgendaReg_06_02_20/GENERAL%20ADMINISTRATION/Regular%20Calendar/CDA_296565.pdf" TargetMode="External"/><Relationship Id="rId20" Type="http://schemas.openxmlformats.org/officeDocument/2006/relationships/header" Target="header6.xml"/><Relationship Id="rId41" Type="http://schemas.openxmlformats.org/officeDocument/2006/relationships/hyperlink" Target="https://genesisworshipcenter.com/" TargetMode="External"/><Relationship Id="rId54" Type="http://schemas.openxmlformats.org/officeDocument/2006/relationships/image" Target="media/image10.png"/><Relationship Id="rId62" Type="http://schemas.openxmlformats.org/officeDocument/2006/relationships/image" Target="media/image15.png"/><Relationship Id="rId70" Type="http://schemas.openxmlformats.org/officeDocument/2006/relationships/header" Target="header17.xml"/><Relationship Id="rId75"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7.xml"/><Relationship Id="rId28" Type="http://schemas.openxmlformats.org/officeDocument/2006/relationships/header" Target="header10.xml"/><Relationship Id="rId36" Type="http://schemas.openxmlformats.org/officeDocument/2006/relationships/image" Target="media/image2.png"/><Relationship Id="rId49" Type="http://schemas.openxmlformats.org/officeDocument/2006/relationships/hyperlink" Target="https://www.southhaywardparish.org/home" TargetMode="External"/><Relationship Id="rId57" Type="http://schemas.openxmlformats.org/officeDocument/2006/relationships/image" Target="media/image12.png"/><Relationship Id="rId10" Type="http://schemas.openxmlformats.org/officeDocument/2006/relationships/footer" Target="footer1.xml"/><Relationship Id="rId31" Type="http://schemas.openxmlformats.org/officeDocument/2006/relationships/hyperlink" Target="https://sdcnetwork.org/ruth-t-west/" TargetMode="External"/><Relationship Id="rId44" Type="http://schemas.openxmlformats.org/officeDocument/2006/relationships/image" Target="media/image6.png"/><Relationship Id="rId52" Type="http://schemas.openxmlformats.org/officeDocument/2006/relationships/hyperlink" Target="https://www.southhaywardparish.org/" TargetMode="External"/><Relationship Id="rId60" Type="http://schemas.openxmlformats.org/officeDocument/2006/relationships/hyperlink" Target="https://newbridgespcusa.org/?page_id=624" TargetMode="External"/><Relationship Id="rId65" Type="http://schemas.openxmlformats.org/officeDocument/2006/relationships/image" Target="media/image16.jpeg"/><Relationship Id="rId73" Type="http://schemas.openxmlformats.org/officeDocument/2006/relationships/header" Target="header19.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eader" Target="header5.xml"/><Relationship Id="rId39" Type="http://schemas.openxmlformats.org/officeDocument/2006/relationships/image" Target="media/image4.png"/><Relationship Id="rId34" Type="http://schemas.openxmlformats.org/officeDocument/2006/relationships/header" Target="header14.xml"/><Relationship Id="rId50" Type="http://schemas.openxmlformats.org/officeDocument/2006/relationships/hyperlink" Target="https://apps.irs.gov/app/eos/" TargetMode="External"/><Relationship Id="rId55" Type="http://schemas.openxmlformats.org/officeDocument/2006/relationships/image" Target="media/image11.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eader" Target="header18.xml"/><Relationship Id="rId2" Type="http://schemas.openxmlformats.org/officeDocument/2006/relationships/numbering" Target="numbering.xml"/><Relationship Id="rId29" Type="http://schemas.openxmlformats.org/officeDocument/2006/relationships/header" Target="header11.xml"/></Relationships>
</file>

<file path=word/_rels/footnotes.xml.rels><?xml version="1.0" encoding="UTF-8" standalone="yes"?>
<Relationships xmlns="http://schemas.openxmlformats.org/package/2006/relationships"><Relationship Id="rId8" Type="http://schemas.openxmlformats.org/officeDocument/2006/relationships/hyperlink" Target="https://www.whitesupremacyculture.info/characteristics.html" TargetMode="External"/><Relationship Id="rId3" Type="http://schemas.openxmlformats.org/officeDocument/2006/relationships/hyperlink" Target="http://crossroadsantiracism.org/theory-of-change/" TargetMode="External"/><Relationship Id="rId7" Type="http://schemas.openxmlformats.org/officeDocument/2006/relationships/hyperlink" Target="https://www.whitesupremacyculture.info/" TargetMode="External"/><Relationship Id="rId2" Type="http://schemas.openxmlformats.org/officeDocument/2006/relationships/hyperlink" Target="https://drive.google.com/file/d/1WhkZzv4OFocgy2YUZjpY2gXBASSTlvTc/view" TargetMode="External"/><Relationship Id="rId1" Type="http://schemas.openxmlformats.org/officeDocument/2006/relationships/hyperlink" Target="https://www.ci.seattle.wa.us/documents/Departments/RSJI/Resources/Building-a-Relational-Culture-September-2021-City-of-Seattle-Office-for-Civil-Rights-RSJI.pdf" TargetMode="External"/><Relationship Id="rId6" Type="http://schemas.openxmlformats.org/officeDocument/2006/relationships/hyperlink" Target="https://www.whitesupremacyculture.info/uploads/4/3/5/7/43579015/okun_-_white_sup_culture.pdf" TargetMode="External"/><Relationship Id="rId5" Type="http://schemas.openxmlformats.org/officeDocument/2006/relationships/hyperlink" Target="https://belonging.berkeley.edu/redefining-who-belongs/glossary" TargetMode="External"/><Relationship Id="rId10" Type="http://schemas.openxmlformats.org/officeDocument/2006/relationships/hyperlink" Target="https://www.forbes.com/sites/janicegassam/2022/05/21/4-ways-white-supremacy-harms-humanity/" TargetMode="External"/><Relationship Id="rId4" Type="http://schemas.openxmlformats.org/officeDocument/2006/relationships/hyperlink" Target="https://www.raceforward.org/what-racial-equity-0" TargetMode="External"/><Relationship Id="rId9" Type="http://schemas.openxmlformats.org/officeDocument/2006/relationships/hyperlink" Target="https://www.forbes.com/sites/janicegassam/2022/05/21/4-ways-white-supremacy-harms-humanit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1EA2CE-CE37-034E-8AED-2551C7EF5E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195</TotalTime>
  <Pages>105</Pages>
  <Words>30969</Words>
  <Characters>176526</Characters>
  <Application>Microsoft Office Word</Application>
  <DocSecurity>0</DocSecurity>
  <Lines>1471</Lines>
  <Paragraphs>414</Paragraphs>
  <ScaleCrop>false</ScaleCrop>
  <Company/>
  <LinksUpToDate>false</LinksUpToDate>
  <CharactersWithSpaces>207081</CharactersWithSpaces>
  <SharedDoc>false</SharedDoc>
  <HLinks>
    <vt:vector size="300" baseType="variant">
      <vt:variant>
        <vt:i4>2293814</vt:i4>
      </vt:variant>
      <vt:variant>
        <vt:i4>174</vt:i4>
      </vt:variant>
      <vt:variant>
        <vt:i4>0</vt:i4>
      </vt:variant>
      <vt:variant>
        <vt:i4>5</vt:i4>
      </vt:variant>
      <vt:variant>
        <vt:lpwstr>https://www.presbyteryofsf.org/wp-content/uploads/2022/07/FINAL-SECTION-I-DOCKETED-Motions_2022_AUGUST-9.pdf</vt:lpwstr>
      </vt:variant>
      <vt:variant>
        <vt:lpwstr/>
      </vt:variant>
      <vt:variant>
        <vt:i4>7995439</vt:i4>
      </vt:variant>
      <vt:variant>
        <vt:i4>171</vt:i4>
      </vt:variant>
      <vt:variant>
        <vt:i4>0</vt:i4>
      </vt:variant>
      <vt:variant>
        <vt:i4>5</vt:i4>
      </vt:variant>
      <vt:variant>
        <vt:lpwstr>https://www.dcgstrategies.com/properties/74-Church-27287-Patrick-Avenue-Hayward-California-94544-USD1-600-000/</vt:lpwstr>
      </vt:variant>
      <vt:variant>
        <vt:lpwstr/>
      </vt:variant>
      <vt:variant>
        <vt:i4>7340059</vt:i4>
      </vt:variant>
      <vt:variant>
        <vt:i4>168</vt:i4>
      </vt:variant>
      <vt:variant>
        <vt:i4>0</vt:i4>
      </vt:variant>
      <vt:variant>
        <vt:i4>5</vt:i4>
      </vt:variant>
      <vt:variant>
        <vt:lpwstr>http://www.acgov.org/board/bos_calendar/documents/DocsAgendaReg_06_02_20/GENERAL ADMINISTRATION/Regular Calendar/CDA_296565.pdf</vt:lpwstr>
      </vt:variant>
      <vt:variant>
        <vt:lpwstr/>
      </vt:variant>
      <vt:variant>
        <vt:i4>589842</vt:i4>
      </vt:variant>
      <vt:variant>
        <vt:i4>165</vt:i4>
      </vt:variant>
      <vt:variant>
        <vt:i4>0</vt:i4>
      </vt:variant>
      <vt:variant>
        <vt:i4>5</vt:i4>
      </vt:variant>
      <vt:variant>
        <vt:lpwstr>https://www.yelp.com/biz/south-hayward-parish-hayward</vt:lpwstr>
      </vt:variant>
      <vt:variant>
        <vt:lpwstr/>
      </vt:variant>
      <vt:variant>
        <vt:i4>262228</vt:i4>
      </vt:variant>
      <vt:variant>
        <vt:i4>162</vt:i4>
      </vt:variant>
      <vt:variant>
        <vt:i4>0</vt:i4>
      </vt:variant>
      <vt:variant>
        <vt:i4>5</vt:i4>
      </vt:variant>
      <vt:variant>
        <vt:lpwstr>https://thepioneeronline.com/1302/features/helping-hayward%E2%80%99s-hungry-the-south-hayward-parish/</vt:lpwstr>
      </vt:variant>
      <vt:variant>
        <vt:lpwstr/>
      </vt:variant>
      <vt:variant>
        <vt:i4>3932208</vt:i4>
      </vt:variant>
      <vt:variant>
        <vt:i4>159</vt:i4>
      </vt:variant>
      <vt:variant>
        <vt:i4>0</vt:i4>
      </vt:variant>
      <vt:variant>
        <vt:i4>5</vt:i4>
      </vt:variant>
      <vt:variant>
        <vt:lpwstr>https://www.google.com/maps/place/26236+Adrian+Ave,+Hayward,+CA+94545/@37.6374629,-122.1032121,344m/data=!3m1!1e3!4m6!3m5!1s0x808f96b45e0f1d0f:0x525bc223934dad!8m2!3d37.6371188!4d-122.1022733!16s%2Fg%2F11c103_d94?entry=ttu</vt:lpwstr>
      </vt:variant>
      <vt:variant>
        <vt:lpwstr/>
      </vt:variant>
      <vt:variant>
        <vt:i4>2490395</vt:i4>
      </vt:variant>
      <vt:variant>
        <vt:i4>156</vt:i4>
      </vt:variant>
      <vt:variant>
        <vt:i4>0</vt:i4>
      </vt:variant>
      <vt:variant>
        <vt:i4>5</vt:i4>
      </vt:variant>
      <vt:variant>
        <vt:lpwstr>https://newbridgespcusa.org/?page_id=624</vt:lpwstr>
      </vt:variant>
      <vt:variant>
        <vt:lpwstr/>
      </vt:variant>
      <vt:variant>
        <vt:i4>6291524</vt:i4>
      </vt:variant>
      <vt:variant>
        <vt:i4>153</vt:i4>
      </vt:variant>
      <vt:variant>
        <vt:i4>0</vt:i4>
      </vt:variant>
      <vt:variant>
        <vt:i4>5</vt:i4>
      </vt:variant>
      <vt:variant>
        <vt:lpwstr>https://www.acassessor.org/parcel_viewer/</vt:lpwstr>
      </vt:variant>
      <vt:variant>
        <vt:lpwstr/>
      </vt:variant>
      <vt:variant>
        <vt:i4>3145821</vt:i4>
      </vt:variant>
      <vt:variant>
        <vt:i4>150</vt:i4>
      </vt:variant>
      <vt:variant>
        <vt:i4>0</vt:i4>
      </vt:variant>
      <vt:variant>
        <vt:i4>5</vt:i4>
      </vt:variant>
      <vt:variant>
        <vt:lpwstr>https://www.google.com/maps/place/27287+Patrick+Ave,+Hayward,+CA+94544/@37.6314288,-122.0897203,4621m/data=!3m1!1e3!4m6!3m5!1s0x808f941c43372dbb:0x7e53b672205f313f!8m2!3d37.6341108!4d-122.079772!16s%2Fg%2F11c1czp0wg?entry=ttu</vt:lpwstr>
      </vt:variant>
      <vt:variant>
        <vt:lpwstr/>
      </vt:variant>
      <vt:variant>
        <vt:i4>3080295</vt:i4>
      </vt:variant>
      <vt:variant>
        <vt:i4>147</vt:i4>
      </vt:variant>
      <vt:variant>
        <vt:i4>0</vt:i4>
      </vt:variant>
      <vt:variant>
        <vt:i4>5</vt:i4>
      </vt:variant>
      <vt:variant>
        <vt:lpwstr>https://www.southhaywardparish.org/</vt:lpwstr>
      </vt:variant>
      <vt:variant>
        <vt:lpwstr/>
      </vt:variant>
      <vt:variant>
        <vt:i4>1966163</vt:i4>
      </vt:variant>
      <vt:variant>
        <vt:i4>144</vt:i4>
      </vt:variant>
      <vt:variant>
        <vt:i4>0</vt:i4>
      </vt:variant>
      <vt:variant>
        <vt:i4>5</vt:i4>
      </vt:variant>
      <vt:variant>
        <vt:lpwstr>https://apps.irs.gov/app/eos/</vt:lpwstr>
      </vt:variant>
      <vt:variant>
        <vt:lpwstr/>
      </vt:variant>
      <vt:variant>
        <vt:i4>1966163</vt:i4>
      </vt:variant>
      <vt:variant>
        <vt:i4>141</vt:i4>
      </vt:variant>
      <vt:variant>
        <vt:i4>0</vt:i4>
      </vt:variant>
      <vt:variant>
        <vt:i4>5</vt:i4>
      </vt:variant>
      <vt:variant>
        <vt:lpwstr>https://apps.irs.gov/app/eos/</vt:lpwstr>
      </vt:variant>
      <vt:variant>
        <vt:lpwstr/>
      </vt:variant>
      <vt:variant>
        <vt:i4>2752551</vt:i4>
      </vt:variant>
      <vt:variant>
        <vt:i4>138</vt:i4>
      </vt:variant>
      <vt:variant>
        <vt:i4>0</vt:i4>
      </vt:variant>
      <vt:variant>
        <vt:i4>5</vt:i4>
      </vt:variant>
      <vt:variant>
        <vt:lpwstr>https://www.southhaywardparish.org/home</vt:lpwstr>
      </vt:variant>
      <vt:variant>
        <vt:lpwstr/>
      </vt:variant>
      <vt:variant>
        <vt:i4>3080228</vt:i4>
      </vt:variant>
      <vt:variant>
        <vt:i4>135</vt:i4>
      </vt:variant>
      <vt:variant>
        <vt:i4>0</vt:i4>
      </vt:variant>
      <vt:variant>
        <vt:i4>5</vt:i4>
      </vt:variant>
      <vt:variant>
        <vt:lpwstr>https://twitter.com/southhayparish0?lang=en</vt:lpwstr>
      </vt:variant>
      <vt:variant>
        <vt:lpwstr/>
      </vt:variant>
      <vt:variant>
        <vt:i4>3735648</vt:i4>
      </vt:variant>
      <vt:variant>
        <vt:i4>132</vt:i4>
      </vt:variant>
      <vt:variant>
        <vt:i4>0</vt:i4>
      </vt:variant>
      <vt:variant>
        <vt:i4>5</vt:i4>
      </vt:variant>
      <vt:variant>
        <vt:lpwstr>https://www.presbyteryofsf.org/wp-content/uploads/2025/01/Lindas-Hillside-Accounting-Notes.pdf</vt:lpwstr>
      </vt:variant>
      <vt:variant>
        <vt:lpwstr/>
      </vt:variant>
      <vt:variant>
        <vt:i4>524309</vt:i4>
      </vt:variant>
      <vt:variant>
        <vt:i4>129</vt:i4>
      </vt:variant>
      <vt:variant>
        <vt:i4>0</vt:i4>
      </vt:variant>
      <vt:variant>
        <vt:i4>5</vt:i4>
      </vt:variant>
      <vt:variant>
        <vt:lpwstr>https://genesisworshipcenter.com/</vt:lpwstr>
      </vt:variant>
      <vt:variant>
        <vt:lpwstr/>
      </vt:variant>
      <vt:variant>
        <vt:i4>2490405</vt:i4>
      </vt:variant>
      <vt:variant>
        <vt:i4>126</vt:i4>
      </vt:variant>
      <vt:variant>
        <vt:i4>0</vt:i4>
      </vt:variant>
      <vt:variant>
        <vt:i4>5</vt:i4>
      </vt:variant>
      <vt:variant>
        <vt:lpwstr>https://en.wikipedia.org/wiki/Oakland_Assembly</vt:lpwstr>
      </vt:variant>
      <vt:variant>
        <vt:lpwstr>/media/File:Oakland_Chevrolet_factory_c.1917.jpg</vt:lpwstr>
      </vt:variant>
      <vt:variant>
        <vt:i4>262196</vt:i4>
      </vt:variant>
      <vt:variant>
        <vt:i4>123</vt:i4>
      </vt:variant>
      <vt:variant>
        <vt:i4>0</vt:i4>
      </vt:variant>
      <vt:variant>
        <vt:i4>5</vt:i4>
      </vt:variant>
      <vt:variant>
        <vt:lpwstr>https://www.google.com/maps/place/2708+Ritchie+St,+Oakland,+CA+94605/@37.7631821,-122.169178,172m/data=!3m1!1e3!4m6!3m5!1s0x808f8f50ac6ef0d3:0xb9d3668f0ea0e853!8m2!3d37.7633369!4d-122.1686281!16s%2Fg%2F11bw4pknjz?entry=ttu</vt:lpwstr>
      </vt:variant>
      <vt:variant>
        <vt:lpwstr/>
      </vt:variant>
      <vt:variant>
        <vt:i4>524309</vt:i4>
      </vt:variant>
      <vt:variant>
        <vt:i4>120</vt:i4>
      </vt:variant>
      <vt:variant>
        <vt:i4>0</vt:i4>
      </vt:variant>
      <vt:variant>
        <vt:i4>5</vt:i4>
      </vt:variant>
      <vt:variant>
        <vt:lpwstr>https://genesisworshipcenter.com/</vt:lpwstr>
      </vt:variant>
      <vt:variant>
        <vt:lpwstr/>
      </vt:variant>
      <vt:variant>
        <vt:i4>5308508</vt:i4>
      </vt:variant>
      <vt:variant>
        <vt:i4>117</vt:i4>
      </vt:variant>
      <vt:variant>
        <vt:i4>0</vt:i4>
      </vt:variant>
      <vt:variant>
        <vt:i4>5</vt:i4>
      </vt:variant>
      <vt:variant>
        <vt:lpwstr>https://www.redlands.edu/study/schools-and-centers/gst/academics/sci/meet-the-team/paul-gaffney/</vt:lpwstr>
      </vt:variant>
      <vt:variant>
        <vt:lpwstr/>
      </vt:variant>
      <vt:variant>
        <vt:i4>7602222</vt:i4>
      </vt:variant>
      <vt:variant>
        <vt:i4>114</vt:i4>
      </vt:variant>
      <vt:variant>
        <vt:i4>0</vt:i4>
      </vt:variant>
      <vt:variant>
        <vt:i4>5</vt:i4>
      </vt:variant>
      <vt:variant>
        <vt:lpwstr>https://sdcnetwork.org/ruth-t-west/</vt:lpwstr>
      </vt:variant>
      <vt:variant>
        <vt:lpwstr/>
      </vt:variant>
      <vt:variant>
        <vt:i4>2949241</vt:i4>
      </vt:variant>
      <vt:variant>
        <vt:i4>111</vt:i4>
      </vt:variant>
      <vt:variant>
        <vt:i4>0</vt:i4>
      </vt:variant>
      <vt:variant>
        <vt:i4>5</vt:i4>
      </vt:variant>
      <vt:variant>
        <vt:lpwstr>https://www.pcusa.org/resource/report-scrtr-ga225/</vt:lpwstr>
      </vt:variant>
      <vt:variant>
        <vt:lpwstr/>
      </vt:variant>
      <vt:variant>
        <vt:i4>8323175</vt:i4>
      </vt:variant>
      <vt:variant>
        <vt:i4>108</vt:i4>
      </vt:variant>
      <vt:variant>
        <vt:i4>0</vt:i4>
      </vt:variant>
      <vt:variant>
        <vt:i4>5</vt:i4>
      </vt:variant>
      <vt:variant>
        <vt:lpwstr>https://www.presbyteryofsf.org/wp-content/uploads/2025/01/Race-Equity-Coordinator-Job-Description.docx</vt:lpwstr>
      </vt:variant>
      <vt:variant>
        <vt:lpwstr/>
      </vt:variant>
      <vt:variant>
        <vt:i4>2031673</vt:i4>
      </vt:variant>
      <vt:variant>
        <vt:i4>98</vt:i4>
      </vt:variant>
      <vt:variant>
        <vt:i4>0</vt:i4>
      </vt:variant>
      <vt:variant>
        <vt:i4>5</vt:i4>
      </vt:variant>
      <vt:variant>
        <vt:lpwstr/>
      </vt:variant>
      <vt:variant>
        <vt:lpwstr>_Toc188267653</vt:lpwstr>
      </vt:variant>
      <vt:variant>
        <vt:i4>2031673</vt:i4>
      </vt:variant>
      <vt:variant>
        <vt:i4>92</vt:i4>
      </vt:variant>
      <vt:variant>
        <vt:i4>0</vt:i4>
      </vt:variant>
      <vt:variant>
        <vt:i4>5</vt:i4>
      </vt:variant>
      <vt:variant>
        <vt:lpwstr/>
      </vt:variant>
      <vt:variant>
        <vt:lpwstr>_Toc188267652</vt:lpwstr>
      </vt:variant>
      <vt:variant>
        <vt:i4>2031673</vt:i4>
      </vt:variant>
      <vt:variant>
        <vt:i4>86</vt:i4>
      </vt:variant>
      <vt:variant>
        <vt:i4>0</vt:i4>
      </vt:variant>
      <vt:variant>
        <vt:i4>5</vt:i4>
      </vt:variant>
      <vt:variant>
        <vt:lpwstr/>
      </vt:variant>
      <vt:variant>
        <vt:lpwstr>_Toc188267651</vt:lpwstr>
      </vt:variant>
      <vt:variant>
        <vt:i4>2031673</vt:i4>
      </vt:variant>
      <vt:variant>
        <vt:i4>80</vt:i4>
      </vt:variant>
      <vt:variant>
        <vt:i4>0</vt:i4>
      </vt:variant>
      <vt:variant>
        <vt:i4>5</vt:i4>
      </vt:variant>
      <vt:variant>
        <vt:lpwstr/>
      </vt:variant>
      <vt:variant>
        <vt:lpwstr>_Toc188267650</vt:lpwstr>
      </vt:variant>
      <vt:variant>
        <vt:i4>1966137</vt:i4>
      </vt:variant>
      <vt:variant>
        <vt:i4>74</vt:i4>
      </vt:variant>
      <vt:variant>
        <vt:i4>0</vt:i4>
      </vt:variant>
      <vt:variant>
        <vt:i4>5</vt:i4>
      </vt:variant>
      <vt:variant>
        <vt:lpwstr/>
      </vt:variant>
      <vt:variant>
        <vt:lpwstr>_Toc188267649</vt:lpwstr>
      </vt:variant>
      <vt:variant>
        <vt:i4>1966137</vt:i4>
      </vt:variant>
      <vt:variant>
        <vt:i4>68</vt:i4>
      </vt:variant>
      <vt:variant>
        <vt:i4>0</vt:i4>
      </vt:variant>
      <vt:variant>
        <vt:i4>5</vt:i4>
      </vt:variant>
      <vt:variant>
        <vt:lpwstr/>
      </vt:variant>
      <vt:variant>
        <vt:lpwstr>_Toc188267648</vt:lpwstr>
      </vt:variant>
      <vt:variant>
        <vt:i4>1966137</vt:i4>
      </vt:variant>
      <vt:variant>
        <vt:i4>62</vt:i4>
      </vt:variant>
      <vt:variant>
        <vt:i4>0</vt:i4>
      </vt:variant>
      <vt:variant>
        <vt:i4>5</vt:i4>
      </vt:variant>
      <vt:variant>
        <vt:lpwstr/>
      </vt:variant>
      <vt:variant>
        <vt:lpwstr>_Toc188267647</vt:lpwstr>
      </vt:variant>
      <vt:variant>
        <vt:i4>1966137</vt:i4>
      </vt:variant>
      <vt:variant>
        <vt:i4>56</vt:i4>
      </vt:variant>
      <vt:variant>
        <vt:i4>0</vt:i4>
      </vt:variant>
      <vt:variant>
        <vt:i4>5</vt:i4>
      </vt:variant>
      <vt:variant>
        <vt:lpwstr/>
      </vt:variant>
      <vt:variant>
        <vt:lpwstr>_Toc188267646</vt:lpwstr>
      </vt:variant>
      <vt:variant>
        <vt:i4>1966137</vt:i4>
      </vt:variant>
      <vt:variant>
        <vt:i4>50</vt:i4>
      </vt:variant>
      <vt:variant>
        <vt:i4>0</vt:i4>
      </vt:variant>
      <vt:variant>
        <vt:i4>5</vt:i4>
      </vt:variant>
      <vt:variant>
        <vt:lpwstr/>
      </vt:variant>
      <vt:variant>
        <vt:lpwstr>_Toc188267645</vt:lpwstr>
      </vt:variant>
      <vt:variant>
        <vt:i4>1966137</vt:i4>
      </vt:variant>
      <vt:variant>
        <vt:i4>44</vt:i4>
      </vt:variant>
      <vt:variant>
        <vt:i4>0</vt:i4>
      </vt:variant>
      <vt:variant>
        <vt:i4>5</vt:i4>
      </vt:variant>
      <vt:variant>
        <vt:lpwstr/>
      </vt:variant>
      <vt:variant>
        <vt:lpwstr>_Toc188267644</vt:lpwstr>
      </vt:variant>
      <vt:variant>
        <vt:i4>1966137</vt:i4>
      </vt:variant>
      <vt:variant>
        <vt:i4>38</vt:i4>
      </vt:variant>
      <vt:variant>
        <vt:i4>0</vt:i4>
      </vt:variant>
      <vt:variant>
        <vt:i4>5</vt:i4>
      </vt:variant>
      <vt:variant>
        <vt:lpwstr/>
      </vt:variant>
      <vt:variant>
        <vt:lpwstr>_Toc188267643</vt:lpwstr>
      </vt:variant>
      <vt:variant>
        <vt:i4>1966137</vt:i4>
      </vt:variant>
      <vt:variant>
        <vt:i4>32</vt:i4>
      </vt:variant>
      <vt:variant>
        <vt:i4>0</vt:i4>
      </vt:variant>
      <vt:variant>
        <vt:i4>5</vt:i4>
      </vt:variant>
      <vt:variant>
        <vt:lpwstr/>
      </vt:variant>
      <vt:variant>
        <vt:lpwstr>_Toc188267642</vt:lpwstr>
      </vt:variant>
      <vt:variant>
        <vt:i4>1966137</vt:i4>
      </vt:variant>
      <vt:variant>
        <vt:i4>26</vt:i4>
      </vt:variant>
      <vt:variant>
        <vt:i4>0</vt:i4>
      </vt:variant>
      <vt:variant>
        <vt:i4>5</vt:i4>
      </vt:variant>
      <vt:variant>
        <vt:lpwstr/>
      </vt:variant>
      <vt:variant>
        <vt:lpwstr>_Toc188267641</vt:lpwstr>
      </vt:variant>
      <vt:variant>
        <vt:i4>1966137</vt:i4>
      </vt:variant>
      <vt:variant>
        <vt:i4>20</vt:i4>
      </vt:variant>
      <vt:variant>
        <vt:i4>0</vt:i4>
      </vt:variant>
      <vt:variant>
        <vt:i4>5</vt:i4>
      </vt:variant>
      <vt:variant>
        <vt:lpwstr/>
      </vt:variant>
      <vt:variant>
        <vt:lpwstr>_Toc188267640</vt:lpwstr>
      </vt:variant>
      <vt:variant>
        <vt:i4>1638457</vt:i4>
      </vt:variant>
      <vt:variant>
        <vt:i4>14</vt:i4>
      </vt:variant>
      <vt:variant>
        <vt:i4>0</vt:i4>
      </vt:variant>
      <vt:variant>
        <vt:i4>5</vt:i4>
      </vt:variant>
      <vt:variant>
        <vt:lpwstr/>
      </vt:variant>
      <vt:variant>
        <vt:lpwstr>_Toc188267639</vt:lpwstr>
      </vt:variant>
      <vt:variant>
        <vt:i4>1638457</vt:i4>
      </vt:variant>
      <vt:variant>
        <vt:i4>8</vt:i4>
      </vt:variant>
      <vt:variant>
        <vt:i4>0</vt:i4>
      </vt:variant>
      <vt:variant>
        <vt:i4>5</vt:i4>
      </vt:variant>
      <vt:variant>
        <vt:lpwstr/>
      </vt:variant>
      <vt:variant>
        <vt:lpwstr>_Toc188267638</vt:lpwstr>
      </vt:variant>
      <vt:variant>
        <vt:i4>1638457</vt:i4>
      </vt:variant>
      <vt:variant>
        <vt:i4>2</vt:i4>
      </vt:variant>
      <vt:variant>
        <vt:i4>0</vt:i4>
      </vt:variant>
      <vt:variant>
        <vt:i4>5</vt:i4>
      </vt:variant>
      <vt:variant>
        <vt:lpwstr/>
      </vt:variant>
      <vt:variant>
        <vt:lpwstr>_Toc188267637</vt:lpwstr>
      </vt:variant>
      <vt:variant>
        <vt:i4>7995429</vt:i4>
      </vt:variant>
      <vt:variant>
        <vt:i4>27</vt:i4>
      </vt:variant>
      <vt:variant>
        <vt:i4>0</vt:i4>
      </vt:variant>
      <vt:variant>
        <vt:i4>5</vt:i4>
      </vt:variant>
      <vt:variant>
        <vt:lpwstr>https://www.forbes.com/sites/janicegassam/2022/05/21/4-ways-white-supremacy-harms-humanity/</vt:lpwstr>
      </vt:variant>
      <vt:variant>
        <vt:lpwstr/>
      </vt:variant>
      <vt:variant>
        <vt:i4>7995429</vt:i4>
      </vt:variant>
      <vt:variant>
        <vt:i4>24</vt:i4>
      </vt:variant>
      <vt:variant>
        <vt:i4>0</vt:i4>
      </vt:variant>
      <vt:variant>
        <vt:i4>5</vt:i4>
      </vt:variant>
      <vt:variant>
        <vt:lpwstr>https://www.forbes.com/sites/janicegassam/2022/05/21/4-ways-white-supremacy-harms-humanity/</vt:lpwstr>
      </vt:variant>
      <vt:variant>
        <vt:lpwstr/>
      </vt:variant>
      <vt:variant>
        <vt:i4>8323125</vt:i4>
      </vt:variant>
      <vt:variant>
        <vt:i4>21</vt:i4>
      </vt:variant>
      <vt:variant>
        <vt:i4>0</vt:i4>
      </vt:variant>
      <vt:variant>
        <vt:i4>5</vt:i4>
      </vt:variant>
      <vt:variant>
        <vt:lpwstr>https://www.whitesupremacyculture.info/characteristics.html</vt:lpwstr>
      </vt:variant>
      <vt:variant>
        <vt:lpwstr/>
      </vt:variant>
      <vt:variant>
        <vt:i4>7733282</vt:i4>
      </vt:variant>
      <vt:variant>
        <vt:i4>18</vt:i4>
      </vt:variant>
      <vt:variant>
        <vt:i4>0</vt:i4>
      </vt:variant>
      <vt:variant>
        <vt:i4>5</vt:i4>
      </vt:variant>
      <vt:variant>
        <vt:lpwstr>https://www.whitesupremacyculture.info/</vt:lpwstr>
      </vt:variant>
      <vt:variant>
        <vt:lpwstr/>
      </vt:variant>
      <vt:variant>
        <vt:i4>458770</vt:i4>
      </vt:variant>
      <vt:variant>
        <vt:i4>15</vt:i4>
      </vt:variant>
      <vt:variant>
        <vt:i4>0</vt:i4>
      </vt:variant>
      <vt:variant>
        <vt:i4>5</vt:i4>
      </vt:variant>
      <vt:variant>
        <vt:lpwstr>https://www.whitesupremacyculture.info/uploads/4/3/5/7/43579015/okun_-_white_sup_culture.pdf</vt:lpwstr>
      </vt:variant>
      <vt:variant>
        <vt:lpwstr/>
      </vt:variant>
      <vt:variant>
        <vt:i4>6946878</vt:i4>
      </vt:variant>
      <vt:variant>
        <vt:i4>12</vt:i4>
      </vt:variant>
      <vt:variant>
        <vt:i4>0</vt:i4>
      </vt:variant>
      <vt:variant>
        <vt:i4>5</vt:i4>
      </vt:variant>
      <vt:variant>
        <vt:lpwstr>https://belonging.berkeley.edu/redefining-who-belongs/glossary</vt:lpwstr>
      </vt:variant>
      <vt:variant>
        <vt:lpwstr/>
      </vt:variant>
      <vt:variant>
        <vt:i4>4522078</vt:i4>
      </vt:variant>
      <vt:variant>
        <vt:i4>9</vt:i4>
      </vt:variant>
      <vt:variant>
        <vt:i4>0</vt:i4>
      </vt:variant>
      <vt:variant>
        <vt:i4>5</vt:i4>
      </vt:variant>
      <vt:variant>
        <vt:lpwstr>https://www.raceforward.org/what-racial-equity-0</vt:lpwstr>
      </vt:variant>
      <vt:variant>
        <vt:lpwstr/>
      </vt:variant>
      <vt:variant>
        <vt:i4>262223</vt:i4>
      </vt:variant>
      <vt:variant>
        <vt:i4>6</vt:i4>
      </vt:variant>
      <vt:variant>
        <vt:i4>0</vt:i4>
      </vt:variant>
      <vt:variant>
        <vt:i4>5</vt:i4>
      </vt:variant>
      <vt:variant>
        <vt:lpwstr>http://crossroadsantiracism.org/theory-of-change/</vt:lpwstr>
      </vt:variant>
      <vt:variant>
        <vt:lpwstr/>
      </vt:variant>
      <vt:variant>
        <vt:i4>8257576</vt:i4>
      </vt:variant>
      <vt:variant>
        <vt:i4>3</vt:i4>
      </vt:variant>
      <vt:variant>
        <vt:i4>0</vt:i4>
      </vt:variant>
      <vt:variant>
        <vt:i4>5</vt:i4>
      </vt:variant>
      <vt:variant>
        <vt:lpwstr>https://drive.google.com/file/d/1WhkZzv4OFocgy2YUZjpY2gXBASSTlvTc/view</vt:lpwstr>
      </vt:variant>
      <vt:variant>
        <vt:lpwstr/>
      </vt:variant>
      <vt:variant>
        <vt:i4>7274616</vt:i4>
      </vt:variant>
      <vt:variant>
        <vt:i4>0</vt:i4>
      </vt:variant>
      <vt:variant>
        <vt:i4>0</vt:i4>
      </vt:variant>
      <vt:variant>
        <vt:i4>5</vt:i4>
      </vt:variant>
      <vt:variant>
        <vt:lpwstr>https://www.ci.seattle.wa.us/documents/Departments/RSJI/Resources/Building-a-Relational-Culture-September-2021-City-of-Seattle-Office-for-Civil-Rights-RSJI.pdf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Linda Lee</dc:creator>
  <cp:keywords/>
  <cp:lastModifiedBy>Linda Spencer</cp:lastModifiedBy>
  <cp:revision>828</cp:revision>
  <cp:lastPrinted>2025-01-20T17:38:00Z</cp:lastPrinted>
  <dcterms:created xsi:type="dcterms:W3CDTF">2025-01-20T07:21:00Z</dcterms:created>
  <dcterms:modified xsi:type="dcterms:W3CDTF">2025-01-20T22:56:00Z</dcterms:modified>
</cp:coreProperties>
</file>